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313931" w14:paraId="694C0DA5" w14:textId="77777777" w:rsidTr="00E22027">
        <w:tc>
          <w:tcPr>
            <w:tcW w:w="4814" w:type="dxa"/>
          </w:tcPr>
          <w:p w14:paraId="2281C1D0" w14:textId="77777777" w:rsidR="00313931" w:rsidRPr="00253737" w:rsidRDefault="00313931" w:rsidP="00313931">
            <w:pPr>
              <w:jc w:val="center"/>
              <w:rPr>
                <w:b/>
                <w:bCs/>
              </w:rPr>
            </w:pPr>
            <w:r w:rsidRPr="00253737">
              <w:rPr>
                <w:b/>
                <w:bCs/>
              </w:rPr>
              <w:t>Технічне завдання</w:t>
            </w:r>
          </w:p>
          <w:p w14:paraId="66F50879" w14:textId="77777777" w:rsidR="00313931" w:rsidRPr="00580E3D" w:rsidRDefault="00313931" w:rsidP="00313931">
            <w:pPr>
              <w:jc w:val="center"/>
              <w:rPr>
                <w:b/>
                <w:bCs/>
              </w:rPr>
            </w:pPr>
            <w:r w:rsidRPr="00580E3D">
              <w:rPr>
                <w:b/>
                <w:bCs/>
              </w:rPr>
              <w:t>Виконання будівельно монтажних робіт (в тому числі придбання обладнання</w:t>
            </w:r>
            <w:r>
              <w:rPr>
                <w:b/>
                <w:bCs/>
                <w:lang w:val="ru-RU"/>
              </w:rPr>
              <w:t xml:space="preserve"> та матер</w:t>
            </w:r>
            <w:proofErr w:type="spellStart"/>
            <w:r>
              <w:rPr>
                <w:b/>
                <w:bCs/>
              </w:rPr>
              <w:t>іалів</w:t>
            </w:r>
            <w:proofErr w:type="spellEnd"/>
            <w:r w:rsidRPr="00580E3D">
              <w:rPr>
                <w:b/>
                <w:bCs/>
              </w:rPr>
              <w:t>) за програмою «Створення альтернативних джерел та схеми водопостачання м.</w:t>
            </w:r>
            <w:r>
              <w:rPr>
                <w:b/>
                <w:bCs/>
              </w:rPr>
              <w:t> </w:t>
            </w:r>
            <w:r w:rsidRPr="00580E3D">
              <w:rPr>
                <w:b/>
                <w:bCs/>
              </w:rPr>
              <w:t>Зеленодольськ, Криворізький район,   Дніпропетровська область (роботи з ліквідації наслідків збройної агресії та бойових дій під час дії воєнного стану та у відбудовний період після закінчення воєнних дій).</w:t>
            </w:r>
          </w:p>
          <w:p w14:paraId="5AF1A7D0" w14:textId="77777777" w:rsidR="00313931" w:rsidRPr="002F0407" w:rsidRDefault="00313931" w:rsidP="00313931">
            <w:pPr>
              <w:rPr>
                <w:b/>
                <w:bCs/>
              </w:rPr>
            </w:pPr>
          </w:p>
          <w:p w14:paraId="6E7A1315" w14:textId="77777777" w:rsidR="00313931" w:rsidRPr="002F0407" w:rsidRDefault="00313931" w:rsidP="00313931">
            <w:pPr>
              <w:rPr>
                <w:b/>
                <w:bCs/>
              </w:rPr>
            </w:pPr>
          </w:p>
          <w:p w14:paraId="38A49CE0" w14:textId="77777777" w:rsidR="00313931" w:rsidRDefault="00313931" w:rsidP="00313931">
            <w:pPr>
              <w:pStyle w:val="a7"/>
              <w:numPr>
                <w:ilvl w:val="0"/>
                <w:numId w:val="1"/>
              </w:numPr>
              <w:ind w:left="0"/>
              <w:jc w:val="center"/>
              <w:rPr>
                <w:i/>
                <w:iCs/>
              </w:rPr>
            </w:pPr>
            <w:r w:rsidRPr="00253737">
              <w:rPr>
                <w:i/>
                <w:iCs/>
              </w:rPr>
              <w:t>Загальна частина</w:t>
            </w:r>
          </w:p>
          <w:p w14:paraId="1E22FEA4" w14:textId="77777777" w:rsidR="00313931" w:rsidRDefault="00313931" w:rsidP="00313931">
            <w:pPr>
              <w:pStyle w:val="a7"/>
              <w:ind w:left="0" w:firstLine="567"/>
            </w:pPr>
          </w:p>
          <w:p w14:paraId="3F8F9512" w14:textId="77777777" w:rsidR="00313931" w:rsidRDefault="00313931" w:rsidP="00313931">
            <w:pPr>
              <w:pStyle w:val="a7"/>
              <w:ind w:left="0" w:firstLine="567"/>
              <w:jc w:val="both"/>
            </w:pPr>
            <w:r w:rsidRPr="00FC6417">
              <w:t xml:space="preserve">За цим </w:t>
            </w:r>
            <w:r>
              <w:t>завданням</w:t>
            </w:r>
            <w:r w:rsidRPr="00FC6417">
              <w:t xml:space="preserve"> Підрядник зобов’язується на власний ризик, із застосуванням власних сил і засобів, використовуючи необхідні матеріально-технічні, </w:t>
            </w:r>
            <w:r>
              <w:t>обладнання</w:t>
            </w:r>
            <w:r w:rsidRPr="00253737">
              <w:t xml:space="preserve"> та устаткування</w:t>
            </w:r>
            <w:r>
              <w:t xml:space="preserve">, </w:t>
            </w:r>
            <w:r w:rsidRPr="00FC6417">
              <w:t xml:space="preserve">трудові та інтелектуальні ресурси, виконати за завданням Замовника </w:t>
            </w:r>
            <w:r>
              <w:t>та проєктної документації, будівельно-монтажні роботи (в тому числі придбання обладнання та матеріалів)</w:t>
            </w:r>
            <w:r w:rsidRPr="00FC6417">
              <w:t xml:space="preserve"> по об’єкту: «Створення альтернативних джерел та схеми водопостачання м. Зеленодольськ, Криворізький район, Дніпропетровська область», вид будівництва — реконструкція, відповідно до вимог ДБН А.2.2-3-2014, Постанови Кабінету Міністрів України № 869 від 02.08.2014 (із змінами), інших чинних державних будівельних норм, стандартів та нормативно-правових актів України у сфері будівництва і </w:t>
            </w:r>
            <w:proofErr w:type="spellStart"/>
            <w:r w:rsidRPr="00FC6417">
              <w:t>проєктування</w:t>
            </w:r>
            <w:proofErr w:type="spellEnd"/>
            <w:r w:rsidRPr="00FC6417">
              <w:t xml:space="preserve">, з урахуванням наданих Замовником матеріалів </w:t>
            </w:r>
            <w:r>
              <w:t>(проєктної документації (Додаток 1))</w:t>
            </w:r>
            <w:r w:rsidRPr="00FC6417">
              <w:t>.</w:t>
            </w:r>
          </w:p>
          <w:p w14:paraId="0256B5ED" w14:textId="77777777" w:rsidR="00313931" w:rsidRPr="00231201" w:rsidRDefault="00313931" w:rsidP="00313931">
            <w:pPr>
              <w:pStyle w:val="a7"/>
              <w:ind w:left="0" w:firstLine="567"/>
              <w:jc w:val="both"/>
            </w:pPr>
            <w:r w:rsidRPr="00231201">
              <w:t xml:space="preserve">Склад та обсяги Робіт, що доручаються до виконання Підряднику, визначенні проектною документацією, наданої Замовником та зазначені в розділі 4. Склад та обсяги Робіт можуть бути переглянуті в процесі будівництва тільки за погодженням Замовника ,у разі внесення змін до проєктної документації у порядку, зазначеному у п. 53 </w:t>
            </w:r>
            <w:bookmarkStart w:id="0" w:name="_Hlk213146156"/>
            <w:r w:rsidRPr="00231201">
              <w:t xml:space="preserve">Загальних умов укладення та виконання договорів </w:t>
            </w:r>
            <w:proofErr w:type="spellStart"/>
            <w:r w:rsidRPr="00231201">
              <w:t>підряду</w:t>
            </w:r>
            <w:proofErr w:type="spellEnd"/>
            <w:r w:rsidRPr="00231201">
              <w:t xml:space="preserve"> в капітальному будівництві, затверджених постановою Кабінету Міністрів України від 1 серпня 2005 р. N 668 (далі - Загальні умови). </w:t>
            </w:r>
          </w:p>
          <w:bookmarkEnd w:id="0"/>
          <w:p w14:paraId="059D7293" w14:textId="19F2BC12" w:rsidR="00313931" w:rsidRPr="002F0407" w:rsidRDefault="00313931" w:rsidP="00313931">
            <w:pPr>
              <w:pStyle w:val="a7"/>
              <w:ind w:left="0" w:firstLine="567"/>
              <w:jc w:val="both"/>
            </w:pPr>
            <w:r>
              <w:t xml:space="preserve">При наявності додаткових робіт </w:t>
            </w:r>
            <w:r w:rsidRPr="007927DC">
              <w:t xml:space="preserve">, що не передбачені проектною документацією та кошторисами, </w:t>
            </w:r>
            <w:r>
              <w:t xml:space="preserve">Підрядник </w:t>
            </w:r>
            <w:r w:rsidRPr="007927DC">
              <w:t xml:space="preserve">повідомляє про це Замовника і приступає до виконання додаткових робіт лише після погодження </w:t>
            </w:r>
            <w:r w:rsidRPr="007927DC">
              <w:lastRenderedPageBreak/>
              <w:t>Сторонами їх змісту та вартості, шляхом формування Договірної ціни та кошторису на додаткові роботи.</w:t>
            </w:r>
          </w:p>
          <w:p w14:paraId="548C4240" w14:textId="5CF7CDB3" w:rsidR="00313931" w:rsidRPr="002F0407" w:rsidRDefault="00313931" w:rsidP="00313931">
            <w:pPr>
              <w:pStyle w:val="a7"/>
              <w:ind w:left="0" w:firstLine="567"/>
              <w:jc w:val="both"/>
            </w:pPr>
            <w:r w:rsidRPr="007927DC">
              <w:t xml:space="preserve">Загальна вартість Робіт за </w:t>
            </w:r>
            <w:r>
              <w:t>пропозицією повинна</w:t>
            </w:r>
            <w:r w:rsidRPr="007927DC">
              <w:t xml:space="preserve"> включа</w:t>
            </w:r>
            <w:r>
              <w:t>ти</w:t>
            </w:r>
            <w:r w:rsidRPr="007927DC">
              <w:t xml:space="preserve"> в себе вартість </w:t>
            </w:r>
            <w:r>
              <w:t>всіх</w:t>
            </w:r>
            <w:r w:rsidRPr="007927DC">
              <w:t xml:space="preserve"> необхідних для виконання Робіт матеріалів, виробів, конструкцій, що постачаються Підрядником, інших витрат Підрядника, пов'язаних з виконанням Робіт</w:t>
            </w:r>
            <w:r>
              <w:t xml:space="preserve"> за </w:t>
            </w:r>
            <w:proofErr w:type="spellStart"/>
            <w:r>
              <w:t>проєктом</w:t>
            </w:r>
            <w:proofErr w:type="spellEnd"/>
            <w:r w:rsidRPr="007927DC">
              <w:t>.</w:t>
            </w:r>
          </w:p>
          <w:p w14:paraId="23D67B93" w14:textId="77777777" w:rsidR="00313931" w:rsidRDefault="00313931" w:rsidP="00313931">
            <w:pPr>
              <w:pStyle w:val="a7"/>
              <w:ind w:left="0" w:firstLine="567"/>
              <w:jc w:val="both"/>
            </w:pPr>
            <w:r w:rsidRPr="006D3AE6">
              <w:t>Підрядник зобов'язується отримати в КП «</w:t>
            </w:r>
            <w:proofErr w:type="spellStart"/>
            <w:r>
              <w:t>Зеленодольський</w:t>
            </w:r>
            <w:proofErr w:type="spellEnd"/>
            <w:r>
              <w:t xml:space="preserve"> міський водоканал</w:t>
            </w:r>
            <w:r w:rsidRPr="006D3AE6">
              <w:t>» Довідку про прийняття технічної готовності</w:t>
            </w:r>
            <w:r>
              <w:t xml:space="preserve">. </w:t>
            </w:r>
            <w:r w:rsidRPr="009D24E3">
              <w:t>Після закінчення будівельно-монтажних робіт</w:t>
            </w:r>
            <w:r w:rsidRPr="009D24E3">
              <w:rPr>
                <w:b/>
                <w:bCs/>
              </w:rPr>
              <w:t xml:space="preserve"> підрядник надає АКТ робочої комісії про закінчення робіт по об’єкту</w:t>
            </w:r>
            <w:r>
              <w:rPr>
                <w:b/>
                <w:bCs/>
              </w:rPr>
              <w:t>.</w:t>
            </w:r>
          </w:p>
          <w:p w14:paraId="764F8693" w14:textId="77777777" w:rsidR="00313931" w:rsidRPr="002F0407" w:rsidRDefault="00313931" w:rsidP="00313931">
            <w:pPr>
              <w:pStyle w:val="a7"/>
              <w:ind w:left="0" w:firstLine="567"/>
              <w:jc w:val="both"/>
            </w:pPr>
          </w:p>
          <w:p w14:paraId="53291750" w14:textId="77777777" w:rsidR="00313931" w:rsidRPr="002F0407" w:rsidRDefault="00313931" w:rsidP="00313931">
            <w:pPr>
              <w:pStyle w:val="a7"/>
              <w:ind w:left="0" w:firstLine="567"/>
              <w:jc w:val="both"/>
            </w:pPr>
          </w:p>
          <w:p w14:paraId="63EA9CE0" w14:textId="77777777" w:rsidR="00313931" w:rsidRDefault="00313931" w:rsidP="00313931">
            <w:pPr>
              <w:pStyle w:val="a7"/>
              <w:ind w:left="0" w:firstLine="567"/>
              <w:jc w:val="both"/>
            </w:pPr>
            <w:r w:rsidRPr="00866C17">
              <w:t>Виконання робіт здійснюється в межах заходів із ліквідації наслідків збройної агресії Російської Федерації та бойових дій, у період дії правового режиму воєнного стану та у післявоєнний відновлювальний період, з метою гуманітарного реагування та відновлення об’єктів критичної інфраструктури.</w:t>
            </w:r>
          </w:p>
          <w:p w14:paraId="7013F286" w14:textId="2CC469E0" w:rsidR="00313931" w:rsidRPr="002F0407" w:rsidRDefault="00313931" w:rsidP="0088305E">
            <w:pPr>
              <w:pStyle w:val="a7"/>
              <w:ind w:left="0" w:firstLine="567"/>
              <w:jc w:val="both"/>
              <w:rPr>
                <w:lang w:val="ru-RU"/>
              </w:rPr>
            </w:pPr>
            <w:r w:rsidRPr="00866C17">
              <w:t>Ц</w:t>
            </w:r>
            <w:r>
              <w:t>я програма</w:t>
            </w:r>
            <w:r w:rsidRPr="00866C17">
              <w:t xml:space="preserve"> фінансується в рамках реалізації гуманітарного проєкту UKRF № 182 «Програма </w:t>
            </w:r>
            <w:proofErr w:type="spellStart"/>
            <w:r w:rsidRPr="00866C17">
              <w:t>Нансена</w:t>
            </w:r>
            <w:proofErr w:type="spellEnd"/>
            <w:r w:rsidRPr="00866C17">
              <w:t xml:space="preserve"> для України 2025» (Партнер — DCA).</w:t>
            </w:r>
          </w:p>
          <w:p w14:paraId="22DA9FC1" w14:textId="1C504C26" w:rsidR="00313931" w:rsidRPr="002F0407" w:rsidRDefault="00313931" w:rsidP="0088305E">
            <w:pPr>
              <w:pStyle w:val="a7"/>
              <w:ind w:left="0" w:firstLine="567"/>
              <w:jc w:val="both"/>
              <w:rPr>
                <w:lang w:val="ru-RU"/>
              </w:rPr>
            </w:pPr>
            <w:r w:rsidRPr="00857C2B">
              <w:t xml:space="preserve">Об'єкт розташовано за </w:t>
            </w:r>
            <w:proofErr w:type="spellStart"/>
            <w:r w:rsidRPr="00857C2B">
              <w:t>адресою</w:t>
            </w:r>
            <w:proofErr w:type="spellEnd"/>
            <w:r w:rsidRPr="00857C2B">
              <w:t>:</w:t>
            </w:r>
            <w:r>
              <w:t xml:space="preserve"> с. Велика Долина, </w:t>
            </w:r>
            <w:r w:rsidRPr="0024169A">
              <w:t xml:space="preserve">у </w:t>
            </w:r>
            <w:proofErr w:type="spellStart"/>
            <w:r w:rsidRPr="0024169A">
              <w:t>Зеленодольській</w:t>
            </w:r>
            <w:proofErr w:type="spellEnd"/>
            <w:r w:rsidRPr="0024169A">
              <w:t xml:space="preserve"> міській територіальній громаді Криворізького району Дніпропетровської області.</w:t>
            </w:r>
          </w:p>
          <w:p w14:paraId="382F619E" w14:textId="77777777" w:rsidR="00313931" w:rsidRPr="002F0407" w:rsidRDefault="00313931" w:rsidP="00313931">
            <w:pPr>
              <w:pStyle w:val="a7"/>
              <w:ind w:left="0" w:firstLine="567"/>
              <w:jc w:val="both"/>
              <w:rPr>
                <w:lang w:val="ru-RU"/>
              </w:rPr>
            </w:pPr>
            <w:r w:rsidRPr="00C46FF7">
              <w:t>Термін виконання</w:t>
            </w:r>
            <w:r>
              <w:t xml:space="preserve"> робіт</w:t>
            </w:r>
            <w:r w:rsidRPr="00C46FF7">
              <w:t xml:space="preserve"> – </w:t>
            </w:r>
            <w:r>
              <w:t xml:space="preserve">середина квітня 2026 р (повне закінчення з отриманням довідки </w:t>
            </w:r>
            <w:r w:rsidRPr="006D3AE6">
              <w:t>про прийняття технічної готовності</w:t>
            </w:r>
            <w:r>
              <w:t>).</w:t>
            </w:r>
          </w:p>
          <w:p w14:paraId="0A05E8FF" w14:textId="77777777" w:rsidR="0088305E" w:rsidRPr="002F0407" w:rsidRDefault="0088305E" w:rsidP="0088305E">
            <w:pPr>
              <w:jc w:val="both"/>
              <w:rPr>
                <w:lang w:val="ru-RU"/>
              </w:rPr>
            </w:pPr>
          </w:p>
          <w:p w14:paraId="2603A030" w14:textId="0FDD8162" w:rsidR="0088305E" w:rsidRDefault="0088305E" w:rsidP="0088305E">
            <w:pPr>
              <w:pStyle w:val="a7"/>
              <w:ind w:left="0"/>
              <w:jc w:val="center"/>
              <w:rPr>
                <w:i/>
                <w:iCs/>
              </w:rPr>
            </w:pPr>
            <w:r>
              <w:rPr>
                <w:i/>
                <w:iCs/>
              </w:rPr>
              <w:t>2</w:t>
            </w:r>
            <w:r w:rsidRPr="002F0407">
              <w:rPr>
                <w:i/>
                <w:iCs/>
                <w:lang w:val="ru-RU"/>
              </w:rPr>
              <w:t>.</w:t>
            </w:r>
            <w:r w:rsidRPr="00AD4A98">
              <w:rPr>
                <w:i/>
                <w:iCs/>
              </w:rPr>
              <w:t>Програма виконання комерційної пропозиції</w:t>
            </w:r>
          </w:p>
          <w:p w14:paraId="74252415" w14:textId="77777777" w:rsidR="0088305E" w:rsidRPr="00AD4A98" w:rsidRDefault="0088305E" w:rsidP="0088305E">
            <w:pPr>
              <w:pStyle w:val="a7"/>
              <w:ind w:left="0"/>
              <w:rPr>
                <w:i/>
                <w:iCs/>
              </w:rPr>
            </w:pPr>
          </w:p>
          <w:p w14:paraId="4FE620E1" w14:textId="77777777" w:rsidR="0088305E" w:rsidRPr="00231201" w:rsidRDefault="0088305E" w:rsidP="0088305E">
            <w:pPr>
              <w:pStyle w:val="a7"/>
              <w:ind w:left="0" w:firstLine="567"/>
              <w:jc w:val="both"/>
            </w:pPr>
            <w:r w:rsidRPr="00231201">
              <w:t xml:space="preserve">Виходячи з плану і обсягу робіт, що зазначені в </w:t>
            </w:r>
            <w:proofErr w:type="spellStart"/>
            <w:r w:rsidRPr="00231201">
              <w:t>проєктній</w:t>
            </w:r>
            <w:proofErr w:type="spellEnd"/>
            <w:r w:rsidRPr="00231201">
              <w:t xml:space="preserve"> документації та вимог до комерційної пропозиції Підрядника, Підрядник надає Організації-замовнику,  для участі в тендері, детальну Програму виконання робіт.</w:t>
            </w:r>
          </w:p>
          <w:p w14:paraId="4A883D44" w14:textId="1D913EF8" w:rsidR="0088305E" w:rsidRPr="002F0407" w:rsidRDefault="0088305E" w:rsidP="0088305E">
            <w:pPr>
              <w:pStyle w:val="a7"/>
              <w:ind w:left="0" w:firstLine="567"/>
              <w:jc w:val="both"/>
            </w:pPr>
            <w:r w:rsidRPr="00AD4A98">
              <w:t xml:space="preserve">Програма виконання робіт повинна включати опис основних заходів у хронологічному порядку та графік виконання робіт. Зокрема, </w:t>
            </w:r>
            <w:r>
              <w:t>графік робіт</w:t>
            </w:r>
            <w:r w:rsidRPr="00AD4A98">
              <w:t xml:space="preserve"> має містити детальну інформацію про відповідні заходи</w:t>
            </w:r>
            <w:r>
              <w:t xml:space="preserve"> (</w:t>
            </w:r>
            <w:r w:rsidRPr="00AD4A98">
              <w:t xml:space="preserve">виконання підготовчих/тимчасових та </w:t>
            </w:r>
            <w:r>
              <w:t>будівельно монтажних робіт) з зазначеними термінами</w:t>
            </w:r>
            <w:r w:rsidRPr="00AD4A98">
              <w:t xml:space="preserve">. </w:t>
            </w:r>
            <w:r w:rsidR="00437A1B">
              <w:t>Підрядник</w:t>
            </w:r>
            <w:r w:rsidRPr="00AD4A98">
              <w:t xml:space="preserve"> повинен врахувати переважні погодні умови при підготовки плану </w:t>
            </w:r>
            <w:r w:rsidRPr="00AD4A98">
              <w:lastRenderedPageBreak/>
              <w:t>та графіку виконання робіт. Програма виконання робіт буде частиною Договірної документації.</w:t>
            </w:r>
          </w:p>
          <w:p w14:paraId="4EE58132" w14:textId="77777777" w:rsidR="00E22027" w:rsidRPr="002F0407" w:rsidRDefault="00E22027" w:rsidP="0088305E">
            <w:pPr>
              <w:pStyle w:val="a7"/>
              <w:ind w:left="0" w:firstLine="567"/>
              <w:jc w:val="both"/>
            </w:pPr>
          </w:p>
          <w:p w14:paraId="67A33843" w14:textId="16734E80" w:rsidR="0088305E" w:rsidRPr="00AD4A98" w:rsidRDefault="0088305E" w:rsidP="0088305E">
            <w:pPr>
              <w:pStyle w:val="a7"/>
              <w:ind w:left="0" w:firstLine="567"/>
              <w:jc w:val="both"/>
            </w:pPr>
            <w:r w:rsidRPr="00A808D8">
              <w:t xml:space="preserve">В рамках комерційної пропозиції </w:t>
            </w:r>
            <w:r w:rsidR="00437A1B">
              <w:t>Підрядник</w:t>
            </w:r>
            <w:r w:rsidRPr="00A808D8">
              <w:t xml:space="preserve"> надає Замовнику довідку в довільній формі з розкриттям наявності у нього необхідної кількості устаткування, співробітників та наявності у них (за вимог законодавства) всіх передбачених законодавством дозвільних документів</w:t>
            </w:r>
            <w:r w:rsidRPr="00AD4A98">
              <w:t xml:space="preserve">, необхідних дозволів, ліцензій, допусків, </w:t>
            </w:r>
            <w:r>
              <w:t xml:space="preserve">декларація на виконання робіт підвищеної небезпеки, </w:t>
            </w:r>
            <w:r w:rsidRPr="00AD4A98">
              <w:t>інших документів, необхідних для виконання Робіт за програмою, та зобов’язаний підтримувати їх чинність протягом всього строку виконання Робіт.</w:t>
            </w:r>
          </w:p>
          <w:p w14:paraId="7BB24504" w14:textId="2414A5F4" w:rsidR="0088305E" w:rsidRDefault="0088305E" w:rsidP="0088305E">
            <w:pPr>
              <w:pStyle w:val="a7"/>
              <w:ind w:left="0" w:firstLine="567"/>
              <w:jc w:val="both"/>
            </w:pPr>
            <w:r w:rsidRPr="00A808D8">
              <w:t xml:space="preserve">В рамках комерційної пропозиції </w:t>
            </w:r>
            <w:r w:rsidR="00437A1B">
              <w:t>Підрядник</w:t>
            </w:r>
            <w:r w:rsidRPr="00A808D8">
              <w:t xml:space="preserve"> надає Замовнику довідку про фінансовий стан організації.</w:t>
            </w:r>
          </w:p>
          <w:p w14:paraId="6EFB6C63" w14:textId="010EB320" w:rsidR="00313931" w:rsidRPr="002F0407" w:rsidRDefault="0088305E" w:rsidP="0088305E">
            <w:pPr>
              <w:rPr>
                <w:b/>
                <w:bCs/>
                <w:lang w:val="ru-RU"/>
              </w:rPr>
            </w:pPr>
            <w:r>
              <w:t>Більш детальні вимоги та форми к</w:t>
            </w:r>
            <w:r w:rsidRPr="00A808D8">
              <w:t>валіфікаційно</w:t>
            </w:r>
            <w:r>
              <w:t>го</w:t>
            </w:r>
            <w:r w:rsidRPr="00A808D8">
              <w:t xml:space="preserve"> критері</w:t>
            </w:r>
            <w:r>
              <w:t>я</w:t>
            </w:r>
            <w:r w:rsidRPr="00A808D8">
              <w:t xml:space="preserve"> </w:t>
            </w:r>
            <w:r>
              <w:t>наведені в Додатку 1.</w:t>
            </w:r>
          </w:p>
        </w:tc>
        <w:tc>
          <w:tcPr>
            <w:tcW w:w="4815" w:type="dxa"/>
          </w:tcPr>
          <w:p w14:paraId="12D0693E" w14:textId="77777777" w:rsidR="00313931" w:rsidRDefault="00313931" w:rsidP="00CD5D55">
            <w:pPr>
              <w:jc w:val="center"/>
              <w:rPr>
                <w:b/>
                <w:bCs/>
                <w:i/>
                <w:iCs/>
                <w:lang w:val="en-GB"/>
              </w:rPr>
            </w:pPr>
            <w:r w:rsidRPr="00313931">
              <w:rPr>
                <w:b/>
                <w:bCs/>
                <w:lang w:val="en-GB"/>
              </w:rPr>
              <w:lastRenderedPageBreak/>
              <w:t>Terms of Reference (</w:t>
            </w:r>
            <w:proofErr w:type="spellStart"/>
            <w:r w:rsidRPr="00313931">
              <w:rPr>
                <w:b/>
                <w:bCs/>
                <w:lang w:val="en-GB"/>
              </w:rPr>
              <w:t>ToR</w:t>
            </w:r>
            <w:proofErr w:type="spellEnd"/>
            <w:r w:rsidRPr="00313931">
              <w:rPr>
                <w:b/>
                <w:bCs/>
                <w:lang w:val="en-GB"/>
              </w:rPr>
              <w:t>)</w:t>
            </w:r>
            <w:r w:rsidRPr="00313931">
              <w:rPr>
                <w:b/>
                <w:bCs/>
                <w:lang w:val="en-GB"/>
              </w:rPr>
              <w:br/>
              <w:t>Implementation of Construction and Installation Works (including procurement of equipment and materials) under the programme:</w:t>
            </w:r>
            <w:r w:rsidRPr="00313931">
              <w:rPr>
                <w:b/>
                <w:bCs/>
                <w:lang w:val="en-GB"/>
              </w:rPr>
              <w:br/>
            </w:r>
            <w:r w:rsidRPr="00313931">
              <w:rPr>
                <w:b/>
                <w:bCs/>
                <w:i/>
                <w:iCs/>
                <w:lang w:val="en-GB"/>
              </w:rPr>
              <w:t xml:space="preserve">"Establishment of Alternative Water Sources and Supply Systems in </w:t>
            </w:r>
            <w:proofErr w:type="spellStart"/>
            <w:r w:rsidRPr="00313931">
              <w:rPr>
                <w:b/>
                <w:bCs/>
                <w:i/>
                <w:iCs/>
                <w:lang w:val="en-GB"/>
              </w:rPr>
              <w:t>Zelenodolsk</w:t>
            </w:r>
            <w:proofErr w:type="spellEnd"/>
            <w:r w:rsidRPr="00313931">
              <w:rPr>
                <w:b/>
                <w:bCs/>
                <w:i/>
                <w:iCs/>
                <w:lang w:val="en-GB"/>
              </w:rPr>
              <w:t>, Kryvyi Rih District, Dnipropetrovsk Region (works related to the mitigation of the consequences of armed aggression and hostilities during martial law and the reconstruction period following the cessation of hostilities)."</w:t>
            </w:r>
          </w:p>
          <w:p w14:paraId="2E645A01" w14:textId="77777777" w:rsidR="00313931" w:rsidRDefault="00313931" w:rsidP="00CD5D55">
            <w:pPr>
              <w:jc w:val="center"/>
              <w:rPr>
                <w:b/>
                <w:bCs/>
                <w:i/>
                <w:iCs/>
                <w:lang w:val="en-GB"/>
              </w:rPr>
            </w:pPr>
          </w:p>
          <w:p w14:paraId="2012F674" w14:textId="77777777" w:rsidR="00313931" w:rsidRPr="00313931" w:rsidRDefault="00313931" w:rsidP="00313931">
            <w:pPr>
              <w:jc w:val="center"/>
              <w:rPr>
                <w:i/>
                <w:iCs/>
              </w:rPr>
            </w:pPr>
            <w:r w:rsidRPr="00313931">
              <w:rPr>
                <w:i/>
                <w:iCs/>
              </w:rPr>
              <w:t>1. General Provisions</w:t>
            </w:r>
          </w:p>
          <w:p w14:paraId="7C5E9CD7" w14:textId="77777777" w:rsidR="00313931" w:rsidRDefault="00313931" w:rsidP="00313931">
            <w:pPr>
              <w:jc w:val="both"/>
            </w:pPr>
          </w:p>
          <w:p w14:paraId="00AE4EDC" w14:textId="7AFB8547" w:rsidR="00313931" w:rsidRPr="00313931" w:rsidRDefault="00313931" w:rsidP="00313931">
            <w:pPr>
              <w:ind w:firstLine="598"/>
              <w:jc w:val="both"/>
            </w:pPr>
            <w:r w:rsidRPr="00313931">
              <w:t xml:space="preserve">Under this Terms of Reference, the Contractor undertakes, at </w:t>
            </w:r>
            <w:r>
              <w:t>their</w:t>
            </w:r>
            <w:r w:rsidRPr="00313931">
              <w:t xml:space="preserve"> own risk and using </w:t>
            </w:r>
            <w:r>
              <w:t>their</w:t>
            </w:r>
            <w:r w:rsidRPr="00313931">
              <w:t xml:space="preserve"> own resources, to perform, in accordance with the </w:t>
            </w:r>
            <w:r>
              <w:t>Customer</w:t>
            </w:r>
            <w:r w:rsidRPr="00313931">
              <w:t xml:space="preserve">’s assignment and the project documentation, construction and installation works (including the procurement of equipment and materials) for the </w:t>
            </w:r>
            <w:r>
              <w:t>project</w:t>
            </w:r>
            <w:r w:rsidRPr="00313931">
              <w:t>:</w:t>
            </w:r>
            <w:r>
              <w:t xml:space="preserve"> </w:t>
            </w:r>
            <w:r w:rsidRPr="00313931">
              <w:t>"Establishment of Alternative Water Sources and Supply Systems in Zelenodolsk, Kryvyi Rih District, Dnipropetrovsk Region."</w:t>
            </w:r>
            <w:r>
              <w:t xml:space="preserve"> </w:t>
            </w:r>
            <w:r w:rsidRPr="00313931">
              <w:t xml:space="preserve">The type of construction is reconstruction, to be carried out in compliance with the requirements of DBN A.2.2-3-2014, Cabinet of Ministers of Ukraine Resolution No. 869 dated 02.08.2014 (as amended), and other applicable state construction norms, standards, and legal acts of Ukraine in the field of construction and design, taking into account the materials provided by the </w:t>
            </w:r>
            <w:r>
              <w:t>Customer</w:t>
            </w:r>
            <w:r w:rsidRPr="00313931">
              <w:t xml:space="preserve"> (project documentation, Annex 1).</w:t>
            </w:r>
          </w:p>
          <w:p w14:paraId="6E68C63F" w14:textId="77777777" w:rsidR="00313931" w:rsidRDefault="00313931" w:rsidP="00313931">
            <w:pPr>
              <w:ind w:firstLine="598"/>
              <w:jc w:val="both"/>
            </w:pPr>
          </w:p>
          <w:p w14:paraId="0971FE12" w14:textId="77777777" w:rsidR="00313931" w:rsidRDefault="00313931" w:rsidP="00313931">
            <w:pPr>
              <w:ind w:firstLine="598"/>
              <w:jc w:val="both"/>
            </w:pPr>
          </w:p>
          <w:p w14:paraId="4FE96EF1" w14:textId="77777777" w:rsidR="00313931" w:rsidRDefault="00313931" w:rsidP="00313931">
            <w:pPr>
              <w:ind w:firstLine="598"/>
              <w:jc w:val="both"/>
            </w:pPr>
          </w:p>
          <w:p w14:paraId="3A13EE84" w14:textId="65D04909" w:rsidR="00313931" w:rsidRPr="00313931" w:rsidRDefault="00313931" w:rsidP="00313931">
            <w:pPr>
              <w:ind w:firstLine="598"/>
              <w:jc w:val="both"/>
            </w:pPr>
            <w:r w:rsidRPr="00313931">
              <w:t xml:space="preserve">The scope of works assigned to the Contractor is defined by the project documentation provided by the </w:t>
            </w:r>
            <w:r>
              <w:t>Customer</w:t>
            </w:r>
            <w:r w:rsidRPr="00313931">
              <w:t xml:space="preserve"> and outlined in Section 4. The scope and composition of works may be adjusted during construction only with the </w:t>
            </w:r>
            <w:r>
              <w:t>Customer</w:t>
            </w:r>
            <w:r w:rsidRPr="00313931">
              <w:t>’s approval, in the event of changes to the project documentation, in accordance with clause 53 of the General Conditions for the Conclusion and Execution of Construction Contracts in Capital Construction, approved by the Cabinet of Ministers of Ukraine Resolution No. 668 dated 1 August 2005 (hereinafter – “General Conditions”).</w:t>
            </w:r>
          </w:p>
          <w:p w14:paraId="29B21852" w14:textId="1B16EFEF" w:rsidR="00313931" w:rsidRDefault="00313931" w:rsidP="00313931">
            <w:pPr>
              <w:ind w:firstLine="598"/>
              <w:jc w:val="both"/>
            </w:pPr>
            <w:r w:rsidRPr="00313931">
              <w:t xml:space="preserve">In the event of additional works not covered by the project documentation or cost estimates, the Contractor shall notify the </w:t>
            </w:r>
            <w:r>
              <w:t>Customer</w:t>
            </w:r>
            <w:r w:rsidRPr="00313931">
              <w:t xml:space="preserve"> and may proceed only after agreement on their scope and cost, through the formation of </w:t>
            </w:r>
            <w:r w:rsidRPr="00313931">
              <w:lastRenderedPageBreak/>
              <w:t>a</w:t>
            </w:r>
            <w:r>
              <w:t>n</w:t>
            </w:r>
            <w:r w:rsidRPr="00313931">
              <w:t xml:space="preserve"> </w:t>
            </w:r>
            <w:r>
              <w:t>Agreement</w:t>
            </w:r>
            <w:r w:rsidRPr="00313931">
              <w:t xml:space="preserve"> Price and cost estimate for additional works.</w:t>
            </w:r>
          </w:p>
          <w:p w14:paraId="35C49FA0" w14:textId="77777777" w:rsidR="00313931" w:rsidRPr="00313931" w:rsidRDefault="00313931" w:rsidP="00313931">
            <w:pPr>
              <w:ind w:firstLine="598"/>
              <w:jc w:val="both"/>
            </w:pPr>
          </w:p>
          <w:p w14:paraId="305BC2FA" w14:textId="77777777" w:rsidR="00313931" w:rsidRDefault="00313931" w:rsidP="00313931">
            <w:pPr>
              <w:ind w:firstLine="598"/>
              <w:jc w:val="both"/>
            </w:pPr>
            <w:r w:rsidRPr="00313931">
              <w:t>The total cost of the works proposed must include the cost of all materials, products, and structures supplied by the Contractor, as well as all other expenses related to the execution of the works under the project.</w:t>
            </w:r>
          </w:p>
          <w:p w14:paraId="110E566C" w14:textId="77777777" w:rsidR="00313931" w:rsidRPr="00313931" w:rsidRDefault="00313931" w:rsidP="00313931">
            <w:pPr>
              <w:ind w:firstLine="598"/>
              <w:jc w:val="both"/>
            </w:pPr>
          </w:p>
          <w:p w14:paraId="4B53CBB5" w14:textId="72200116" w:rsidR="00313931" w:rsidRPr="00313931" w:rsidRDefault="00313931" w:rsidP="00313931">
            <w:pPr>
              <w:ind w:firstLine="598"/>
              <w:jc w:val="both"/>
            </w:pPr>
            <w:r w:rsidRPr="00313931">
              <w:t xml:space="preserve">The Contractor is responsible for obtaining a Certificate of Technical Readiness from </w:t>
            </w:r>
            <w:r>
              <w:t>ME</w:t>
            </w:r>
            <w:r w:rsidRPr="00313931">
              <w:t xml:space="preserve"> “Zelenodolsk</w:t>
            </w:r>
            <w:r>
              <w:t>yi</w:t>
            </w:r>
            <w:r w:rsidRPr="00313931">
              <w:t xml:space="preserve"> </w:t>
            </w:r>
            <w:r>
              <w:t>Miskyi</w:t>
            </w:r>
            <w:r w:rsidRPr="00313931">
              <w:t xml:space="preserve"> </w:t>
            </w:r>
            <w:r>
              <w:t>Vodokanal</w:t>
            </w:r>
            <w:r w:rsidRPr="00313931">
              <w:t>”</w:t>
            </w:r>
            <w:r>
              <w:t xml:space="preserve"> (</w:t>
            </w:r>
            <w:r w:rsidRPr="00313931">
              <w:t>Zelenodolsk City Water Utility</w:t>
            </w:r>
            <w:r>
              <w:t>).</w:t>
            </w:r>
            <w:r w:rsidRPr="00313931">
              <w:t xml:space="preserve"> Upon completion of the construction and installation works, the Contractor shall provide a </w:t>
            </w:r>
            <w:r w:rsidRPr="00313931">
              <w:rPr>
                <w:b/>
                <w:bCs/>
              </w:rPr>
              <w:t>Completion Report issued by the Working Commission confirming the completion of the works for the project</w:t>
            </w:r>
            <w:r w:rsidRPr="00313931">
              <w:t>.</w:t>
            </w:r>
          </w:p>
          <w:p w14:paraId="68BAC541" w14:textId="77777777" w:rsidR="00313931" w:rsidRPr="00313931" w:rsidRDefault="00313931" w:rsidP="00313931">
            <w:pPr>
              <w:ind w:firstLine="598"/>
              <w:jc w:val="both"/>
            </w:pPr>
            <w:r w:rsidRPr="00313931">
              <w:t>The works are to be carried out within the framework of measures to mitigate the consequences of the armed aggression of the Russian Federation and hostilities, during the period of martial law and the post-conflict reconstruction period, for the purposes of humanitarian response and the restoration of critical infrastructure.</w:t>
            </w:r>
          </w:p>
          <w:p w14:paraId="602E3B08" w14:textId="77777777" w:rsidR="00313931" w:rsidRPr="00313931" w:rsidRDefault="00313931" w:rsidP="00313931">
            <w:pPr>
              <w:ind w:firstLine="598"/>
              <w:jc w:val="both"/>
            </w:pPr>
            <w:r w:rsidRPr="00313931">
              <w:t>This programme is funded under the implementation of the humanitarian project UKRF No. 182 “Nansen Programme for Ukraine 2025” (Partner – DCA).</w:t>
            </w:r>
          </w:p>
          <w:p w14:paraId="689B9BBD" w14:textId="53FCB8D1" w:rsidR="00313931" w:rsidRDefault="00313931" w:rsidP="00313931">
            <w:pPr>
              <w:ind w:firstLine="598"/>
              <w:jc w:val="both"/>
            </w:pPr>
            <w:r w:rsidRPr="00313931">
              <w:t xml:space="preserve">Location of the </w:t>
            </w:r>
            <w:r w:rsidR="0088305E">
              <w:t>project</w:t>
            </w:r>
            <w:r w:rsidRPr="00313931">
              <w:t>: Velyka Dolyna</w:t>
            </w:r>
            <w:r w:rsidR="0088305E">
              <w:t xml:space="preserve"> village</w:t>
            </w:r>
            <w:r w:rsidRPr="00313931">
              <w:t xml:space="preserve">, Zelenodolsk urban territorial community, Kryvyi Rih </w:t>
            </w:r>
            <w:r w:rsidR="0088305E">
              <w:t>d</w:t>
            </w:r>
            <w:r w:rsidRPr="00313931">
              <w:t xml:space="preserve">istrict, Dnipropetrovsk </w:t>
            </w:r>
            <w:r w:rsidR="0088305E">
              <w:t>r</w:t>
            </w:r>
            <w:r w:rsidRPr="00313931">
              <w:t>egion.</w:t>
            </w:r>
          </w:p>
          <w:p w14:paraId="566641AB" w14:textId="77777777" w:rsidR="0088305E" w:rsidRPr="00313931" w:rsidRDefault="0088305E" w:rsidP="00313931">
            <w:pPr>
              <w:ind w:firstLine="598"/>
              <w:jc w:val="both"/>
            </w:pPr>
          </w:p>
          <w:p w14:paraId="34B288D6" w14:textId="77777777" w:rsidR="00313931" w:rsidRPr="00313931" w:rsidRDefault="00313931" w:rsidP="00313931">
            <w:pPr>
              <w:ind w:firstLine="598"/>
              <w:jc w:val="both"/>
            </w:pPr>
            <w:r w:rsidRPr="00313931">
              <w:t>Expected completion date: mid-April 2026 (full completion upon issuance of the Certificate of Technical Readiness).</w:t>
            </w:r>
          </w:p>
          <w:p w14:paraId="5907AA07" w14:textId="77777777" w:rsidR="00313931" w:rsidRDefault="00313931" w:rsidP="00CD5D55">
            <w:pPr>
              <w:jc w:val="center"/>
              <w:rPr>
                <w:b/>
                <w:bCs/>
                <w:lang w:val="en-GB"/>
              </w:rPr>
            </w:pPr>
          </w:p>
          <w:p w14:paraId="7DDD7006" w14:textId="77777777" w:rsidR="0088305E" w:rsidRPr="0088305E" w:rsidRDefault="0088305E" w:rsidP="0088305E">
            <w:pPr>
              <w:jc w:val="center"/>
              <w:rPr>
                <w:i/>
                <w:iCs/>
              </w:rPr>
            </w:pPr>
            <w:r w:rsidRPr="0088305E">
              <w:rPr>
                <w:i/>
                <w:iCs/>
              </w:rPr>
              <w:t>2. Work Execution Programme for the Commercial Proposal</w:t>
            </w:r>
          </w:p>
          <w:p w14:paraId="11E21CEF" w14:textId="77777777" w:rsidR="0088305E" w:rsidRDefault="0088305E" w:rsidP="0088305E">
            <w:pPr>
              <w:ind w:firstLine="598"/>
              <w:jc w:val="both"/>
            </w:pPr>
          </w:p>
          <w:p w14:paraId="331F9D80" w14:textId="1309D993" w:rsidR="0088305E" w:rsidRPr="0088305E" w:rsidRDefault="0088305E" w:rsidP="0088305E">
            <w:pPr>
              <w:ind w:firstLine="598"/>
              <w:jc w:val="both"/>
            </w:pPr>
            <w:r w:rsidRPr="0088305E">
              <w:t xml:space="preserve">Based on the plan and scope of works specified in the project documentation and the requirements for the Contractor’s commercial proposal, the Contractor shall provide the </w:t>
            </w:r>
            <w:r w:rsidR="00E22027">
              <w:t>Customer</w:t>
            </w:r>
            <w:r w:rsidRPr="0088305E">
              <w:t xml:space="preserve"> Organisation with a detailed Work Execution Programme for participation in the tender.</w:t>
            </w:r>
          </w:p>
          <w:p w14:paraId="54ED052C" w14:textId="6853F041" w:rsidR="0088305E" w:rsidRPr="0088305E" w:rsidRDefault="0088305E" w:rsidP="00E22027">
            <w:pPr>
              <w:ind w:firstLine="598"/>
              <w:jc w:val="both"/>
            </w:pPr>
            <w:r w:rsidRPr="0088305E">
              <w:t xml:space="preserve">The Work Execution Programme must include a description of the main activities in chronological order and a schedule of works. In particular, the schedule should provide detailed information on all relevant activities (including preparatory/temporary works and construction and installation works) with specified timelines. The </w:t>
            </w:r>
            <w:r w:rsidR="00E22027" w:rsidRPr="0088305E">
              <w:t xml:space="preserve">Contractor </w:t>
            </w:r>
            <w:r w:rsidRPr="0088305E">
              <w:t xml:space="preserve">must take into account prevailing </w:t>
            </w:r>
            <w:r w:rsidRPr="0088305E">
              <w:lastRenderedPageBreak/>
              <w:t>weather conditions when preparing the plan and schedule of works.</w:t>
            </w:r>
            <w:r w:rsidR="00E22027">
              <w:t xml:space="preserve"> </w:t>
            </w:r>
            <w:r w:rsidRPr="0088305E">
              <w:t xml:space="preserve">The Work Execution Programme will form part of the </w:t>
            </w:r>
            <w:r w:rsidR="00E22027">
              <w:t>Agreement</w:t>
            </w:r>
            <w:r w:rsidRPr="0088305E">
              <w:t xml:space="preserve"> documentation.</w:t>
            </w:r>
          </w:p>
          <w:p w14:paraId="23EC528F" w14:textId="41837FE7" w:rsidR="0088305E" w:rsidRDefault="0088305E" w:rsidP="0088305E">
            <w:pPr>
              <w:ind w:firstLine="598"/>
              <w:jc w:val="both"/>
            </w:pPr>
            <w:r w:rsidRPr="0088305E">
              <w:t xml:space="preserve">As part of the commercial proposal, the </w:t>
            </w:r>
            <w:r w:rsidR="00E22027" w:rsidRPr="0088305E">
              <w:t xml:space="preserve">Contractor </w:t>
            </w:r>
            <w:r w:rsidRPr="0088305E">
              <w:t xml:space="preserve">shall provide the </w:t>
            </w:r>
            <w:r w:rsidR="00E22027">
              <w:rPr>
                <w:lang w:val="en-US"/>
              </w:rPr>
              <w:t>Customer</w:t>
            </w:r>
            <w:r w:rsidRPr="0088305E">
              <w:t xml:space="preserve"> with a statement confirming the availability of sufficient equipment, personnel, and, where required by law, all relevant permits, licences, approvals, high-risk work declarations, and other documents necessary for the execution of works under the programme, and shall ensure that these remain valid throughout the duration of the works.</w:t>
            </w:r>
          </w:p>
          <w:p w14:paraId="557DE0E0" w14:textId="77777777" w:rsidR="00E22027" w:rsidRDefault="00E22027" w:rsidP="0088305E">
            <w:pPr>
              <w:ind w:firstLine="598"/>
              <w:jc w:val="both"/>
            </w:pPr>
          </w:p>
          <w:p w14:paraId="0E8CDD32" w14:textId="77777777" w:rsidR="00E22027" w:rsidRDefault="00E22027" w:rsidP="0088305E">
            <w:pPr>
              <w:ind w:firstLine="598"/>
              <w:jc w:val="both"/>
            </w:pPr>
          </w:p>
          <w:p w14:paraId="424F770C" w14:textId="77777777" w:rsidR="00E22027" w:rsidRPr="0088305E" w:rsidRDefault="00E22027" w:rsidP="0088305E">
            <w:pPr>
              <w:ind w:firstLine="598"/>
              <w:jc w:val="both"/>
            </w:pPr>
          </w:p>
          <w:p w14:paraId="3C280F2B" w14:textId="1B4E923D" w:rsidR="0088305E" w:rsidRPr="0088305E" w:rsidRDefault="00E22027" w:rsidP="0088305E">
            <w:pPr>
              <w:ind w:firstLine="598"/>
              <w:jc w:val="both"/>
            </w:pPr>
            <w:r>
              <w:t>T</w:t>
            </w:r>
            <w:r w:rsidR="0088305E" w:rsidRPr="0088305E">
              <w:t xml:space="preserve">he </w:t>
            </w:r>
            <w:r w:rsidRPr="0088305E">
              <w:t xml:space="preserve">Contractor </w:t>
            </w:r>
            <w:r w:rsidR="0088305E" w:rsidRPr="0088305E">
              <w:t xml:space="preserve">shall provide the </w:t>
            </w:r>
            <w:r>
              <w:t>Customer</w:t>
            </w:r>
            <w:r w:rsidR="0088305E" w:rsidRPr="0088305E">
              <w:t xml:space="preserve"> with a statement on the financial status of the organisation.</w:t>
            </w:r>
          </w:p>
          <w:p w14:paraId="67DAA894" w14:textId="77777777" w:rsidR="0088305E" w:rsidRPr="0088305E" w:rsidRDefault="0088305E" w:rsidP="0088305E">
            <w:pPr>
              <w:ind w:firstLine="598"/>
              <w:jc w:val="both"/>
            </w:pPr>
            <w:r w:rsidRPr="0088305E">
              <w:t>More detailed requirements and the forms for the qualification criteria are provided in Annex 1.</w:t>
            </w:r>
          </w:p>
          <w:p w14:paraId="3E79FF83" w14:textId="7B72ACD1" w:rsidR="0088305E" w:rsidRPr="00313931" w:rsidRDefault="0088305E" w:rsidP="00CD5D55">
            <w:pPr>
              <w:jc w:val="center"/>
              <w:rPr>
                <w:b/>
                <w:bCs/>
                <w:lang w:val="en-GB"/>
              </w:rPr>
            </w:pPr>
          </w:p>
        </w:tc>
      </w:tr>
    </w:tbl>
    <w:tbl>
      <w:tblPr>
        <w:tblW w:w="99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5"/>
        <w:gridCol w:w="2833"/>
        <w:gridCol w:w="6422"/>
      </w:tblGrid>
      <w:tr w:rsidR="00AD4A98" w:rsidRPr="00AD4A98" w14:paraId="6E3307B6" w14:textId="77777777" w:rsidTr="00E77E81">
        <w:trPr>
          <w:trHeight w:val="1119"/>
          <w:jc w:val="center"/>
        </w:trPr>
        <w:tc>
          <w:tcPr>
            <w:tcW w:w="705" w:type="dxa"/>
          </w:tcPr>
          <w:p w14:paraId="419AA4E2" w14:textId="77777777" w:rsidR="00AD4A98" w:rsidRPr="00836AD8" w:rsidRDefault="00AD4A98" w:rsidP="00E77E81">
            <w:pPr>
              <w:widowControl w:val="0"/>
              <w:jc w:val="center"/>
              <w:rPr>
                <w:rFonts w:ascii="Times New Roman" w:eastAsia="Times New Roman" w:hAnsi="Times New Roman" w:cs="Times New Roman"/>
              </w:rPr>
            </w:pPr>
            <w:r w:rsidRPr="00836AD8">
              <w:rPr>
                <w:rFonts w:ascii="Times New Roman" w:eastAsia="Times New Roman" w:hAnsi="Times New Roman" w:cs="Times New Roman"/>
              </w:rPr>
              <w:lastRenderedPageBreak/>
              <w:t>1</w:t>
            </w:r>
          </w:p>
        </w:tc>
        <w:tc>
          <w:tcPr>
            <w:tcW w:w="2833" w:type="dxa"/>
          </w:tcPr>
          <w:p w14:paraId="64B44139" w14:textId="29C6F41F" w:rsidR="00AD4A98" w:rsidRPr="002F0407" w:rsidRDefault="00AD4A98" w:rsidP="00E77E81">
            <w:pPr>
              <w:widowControl w:val="0"/>
              <w:rPr>
                <w:rFonts w:ascii="Times New Roman" w:eastAsia="Times New Roman" w:hAnsi="Times New Roman" w:cs="Times New Roman"/>
                <w:lang w:val="ru-RU"/>
              </w:rPr>
            </w:pPr>
            <w:r w:rsidRPr="00836AD8">
              <w:rPr>
                <w:rFonts w:ascii="Times New Roman" w:eastAsia="Times New Roman" w:hAnsi="Times New Roman" w:cs="Times New Roman"/>
                <w:b/>
              </w:rPr>
              <w:t>Інформація про технічні, якісні та кількісні характеристики предмета закупівлі</w:t>
            </w:r>
            <w:r w:rsidR="00E22027" w:rsidRPr="002F0407">
              <w:rPr>
                <w:rFonts w:ascii="Times New Roman" w:eastAsia="Times New Roman" w:hAnsi="Times New Roman" w:cs="Times New Roman"/>
                <w:b/>
                <w:lang w:val="ru-RU"/>
              </w:rPr>
              <w:t xml:space="preserve"> /</w:t>
            </w:r>
          </w:p>
        </w:tc>
        <w:tc>
          <w:tcPr>
            <w:tcW w:w="6422" w:type="dxa"/>
            <w:vAlign w:val="center"/>
          </w:tcPr>
          <w:p w14:paraId="723720B7" w14:textId="7CCB6839" w:rsidR="00AD4A98" w:rsidRPr="00836AD8" w:rsidRDefault="00437A1B" w:rsidP="00836AD8">
            <w:pPr>
              <w:ind w:firstLine="600"/>
              <w:contextualSpacing/>
              <w:jc w:val="both"/>
              <w:rPr>
                <w:rFonts w:ascii="Times New Roman" w:hAnsi="Times New Roman" w:cs="Times New Roman"/>
              </w:rPr>
            </w:pPr>
            <w:r>
              <w:rPr>
                <w:rFonts w:ascii="Times New Roman" w:hAnsi="Times New Roman" w:cs="Times New Roman"/>
              </w:rPr>
              <w:t>Підрядник</w:t>
            </w:r>
            <w:r w:rsidR="00AD4A98" w:rsidRPr="00836AD8">
              <w:rPr>
                <w:rFonts w:ascii="Times New Roman" w:hAnsi="Times New Roman" w:cs="Times New Roman"/>
              </w:rPr>
              <w:t xml:space="preserve"> повинен зазначити у тендерній пропозиції обсяг та вартість всіх видів робіт, зазначених у "Технічному завданні",  включаючи вартість матеріалів та обладнання необхідних для виконання цих робіт. </w:t>
            </w:r>
          </w:p>
          <w:p w14:paraId="47EEF3BB" w14:textId="14EFB02E" w:rsidR="00AD4A98" w:rsidRPr="00836AD8" w:rsidRDefault="00AD4A98" w:rsidP="00E77E81">
            <w:pPr>
              <w:ind w:firstLine="600"/>
              <w:contextualSpacing/>
              <w:jc w:val="both"/>
              <w:rPr>
                <w:rFonts w:ascii="Times New Roman" w:hAnsi="Times New Roman" w:cs="Times New Roman"/>
              </w:rPr>
            </w:pPr>
            <w:r w:rsidRPr="00836AD8">
              <w:rPr>
                <w:rFonts w:ascii="Times New Roman" w:hAnsi="Times New Roman" w:cs="Times New Roman"/>
                <w:shd w:val="clear" w:color="auto" w:fill="FFFFFF"/>
                <w:lang w:eastAsia="uk-UA"/>
              </w:rPr>
              <w:t>Предмет закупівлі повинен відповідати технічним, якісним та іншим вимогам замовника.</w:t>
            </w:r>
          </w:p>
          <w:p w14:paraId="35093276" w14:textId="2656E272" w:rsidR="00AD4A98" w:rsidRPr="00836AD8" w:rsidRDefault="00AD4A98" w:rsidP="00E77E81">
            <w:pPr>
              <w:ind w:firstLine="600"/>
              <w:contextualSpacing/>
              <w:jc w:val="both"/>
              <w:rPr>
                <w:rFonts w:ascii="Times New Roman" w:hAnsi="Times New Roman" w:cs="Times New Roman"/>
              </w:rPr>
            </w:pPr>
            <w:r w:rsidRPr="00836AD8">
              <w:rPr>
                <w:rFonts w:ascii="Times New Roman" w:hAnsi="Times New Roman" w:cs="Times New Roman"/>
                <w:shd w:val="clear" w:color="auto" w:fill="FFFFFF"/>
                <w:lang w:eastAsia="uk-UA"/>
              </w:rPr>
              <w:t>У складі пропозиції ма</w:t>
            </w:r>
            <w:r w:rsidR="002F0407" w:rsidRPr="002F0407">
              <w:rPr>
                <w:rFonts w:ascii="Times New Roman" w:hAnsi="Times New Roman" w:cs="Times New Roman"/>
                <w:shd w:val="clear" w:color="auto" w:fill="FFFFFF"/>
                <w:lang w:eastAsia="uk-UA"/>
              </w:rPr>
              <w:t>ють</w:t>
            </w:r>
            <w:r w:rsidRPr="00836AD8">
              <w:rPr>
                <w:rFonts w:ascii="Times New Roman" w:hAnsi="Times New Roman" w:cs="Times New Roman"/>
                <w:shd w:val="clear" w:color="auto" w:fill="FFFFFF"/>
                <w:lang w:eastAsia="uk-UA"/>
              </w:rPr>
              <w:t xml:space="preserve"> бути електронні файли із розрахунками ціни тендерної пропозиції та кошторисів відповідно до запропонованої ним ціни, у будь-якому програмному комплексі, рекомендованому </w:t>
            </w:r>
            <w:proofErr w:type="spellStart"/>
            <w:r w:rsidRPr="00836AD8">
              <w:rPr>
                <w:rFonts w:ascii="Times New Roman" w:hAnsi="Times New Roman" w:cs="Times New Roman"/>
                <w:shd w:val="clear" w:color="auto" w:fill="FFFFFF"/>
                <w:lang w:eastAsia="uk-UA"/>
              </w:rPr>
              <w:t>Мінрегіонбудом</w:t>
            </w:r>
            <w:proofErr w:type="spellEnd"/>
            <w:r w:rsidRPr="00836AD8">
              <w:rPr>
                <w:rFonts w:ascii="Times New Roman" w:hAnsi="Times New Roman" w:cs="Times New Roman"/>
                <w:shd w:val="clear" w:color="auto" w:fill="FFFFFF"/>
                <w:lang w:eastAsia="uk-UA"/>
              </w:rPr>
              <w:t xml:space="preserve"> України для визначення вартості будівельних робіт.</w:t>
            </w:r>
          </w:p>
          <w:p w14:paraId="3CE1B76D" w14:textId="65741586" w:rsidR="00AD4A98" w:rsidRPr="00836AD8" w:rsidRDefault="00AD4A98" w:rsidP="00E77E81">
            <w:pPr>
              <w:ind w:firstLine="600"/>
              <w:contextualSpacing/>
              <w:jc w:val="both"/>
              <w:rPr>
                <w:rFonts w:ascii="Times New Roman" w:hAnsi="Times New Roman" w:cs="Times New Roman"/>
              </w:rPr>
            </w:pPr>
            <w:r w:rsidRPr="00836AD8">
              <w:rPr>
                <w:rFonts w:ascii="Times New Roman" w:hAnsi="Times New Roman" w:cs="Times New Roman"/>
                <w:shd w:val="clear" w:color="auto" w:fill="FFFFFF"/>
                <w:lang w:eastAsia="uk-UA"/>
              </w:rPr>
              <w:t xml:space="preserve">Вказані документи повинні містити у визначених місцях підписи та відтиски печаток </w:t>
            </w:r>
            <w:r w:rsidR="00437A1B">
              <w:rPr>
                <w:rFonts w:ascii="Times New Roman" w:hAnsi="Times New Roman" w:cs="Times New Roman"/>
                <w:shd w:val="clear" w:color="auto" w:fill="FFFFFF"/>
                <w:lang w:eastAsia="uk-UA"/>
              </w:rPr>
              <w:t>Підрядник</w:t>
            </w:r>
            <w:r w:rsidRPr="00836AD8">
              <w:rPr>
                <w:rFonts w:ascii="Times New Roman" w:hAnsi="Times New Roman" w:cs="Times New Roman"/>
                <w:shd w:val="clear" w:color="auto" w:fill="FFFFFF"/>
                <w:lang w:eastAsia="uk-UA"/>
              </w:rPr>
              <w:t>а (у разі наявності печатки).</w:t>
            </w:r>
          </w:p>
          <w:p w14:paraId="3A46B347" w14:textId="77777777" w:rsidR="00AD4A98" w:rsidRPr="00836AD8" w:rsidRDefault="00AD4A98" w:rsidP="00E77E81">
            <w:pPr>
              <w:ind w:firstLine="600"/>
              <w:contextualSpacing/>
              <w:jc w:val="both"/>
              <w:rPr>
                <w:ins w:id="1" w:author="ligatineya@gmail.com" w:date="2016-05-31T07:19:00Z"/>
                <w:rFonts w:ascii="Times New Roman" w:hAnsi="Times New Roman" w:cs="Times New Roman"/>
              </w:rPr>
            </w:pPr>
            <w:r w:rsidRPr="00836AD8">
              <w:rPr>
                <w:rFonts w:ascii="Times New Roman" w:hAnsi="Times New Roman" w:cs="Times New Roman"/>
                <w:shd w:val="clear" w:color="auto" w:fill="FFFFFF"/>
                <w:lang w:eastAsia="uk-UA"/>
              </w:rPr>
              <w:t xml:space="preserve">Всі матеріали, устаткування, прилади і роботи, включені у тендерну пропозицію, повинні повністю відповідати відповідним міжнародним і українським правилам і стандартам на дату проведення торгів. </w:t>
            </w:r>
          </w:p>
          <w:p w14:paraId="7129DDE8" w14:textId="11961359" w:rsidR="00AD4A98" w:rsidRPr="002F0407" w:rsidRDefault="00AD4A98" w:rsidP="00836AD8">
            <w:pPr>
              <w:ind w:firstLine="600"/>
              <w:contextualSpacing/>
              <w:jc w:val="both"/>
              <w:rPr>
                <w:rFonts w:ascii="Times New Roman" w:eastAsia="Times New Roman" w:hAnsi="Times New Roman" w:cs="Times New Roman"/>
                <w:lang w:val="ru-RU"/>
              </w:rPr>
            </w:pPr>
            <w:r w:rsidRPr="00836AD8">
              <w:rPr>
                <w:rFonts w:ascii="Times New Roman" w:hAnsi="Times New Roman" w:cs="Times New Roman"/>
              </w:rPr>
              <w:t>Роботи , матеріали, обладнання та послуги, зазначені у тендерній пропозиції, але не визначені у ціні, будуть вважатися такими, що враховані в ціні тендерної пропозиції, і оплачуватися окремо Замовником не будуть.</w:t>
            </w:r>
            <w:r w:rsidR="00E22027" w:rsidRPr="002F0407">
              <w:rPr>
                <w:rFonts w:ascii="Times New Roman" w:hAnsi="Times New Roman" w:cs="Times New Roman"/>
                <w:lang w:val="ru-RU"/>
              </w:rPr>
              <w:t xml:space="preserve"> /</w:t>
            </w:r>
          </w:p>
        </w:tc>
      </w:tr>
      <w:tr w:rsidR="00E22027" w:rsidRPr="00AD4A98" w14:paraId="2EFF1150" w14:textId="77777777" w:rsidTr="00E77E81">
        <w:trPr>
          <w:trHeight w:val="1119"/>
          <w:jc w:val="center"/>
        </w:trPr>
        <w:tc>
          <w:tcPr>
            <w:tcW w:w="705" w:type="dxa"/>
          </w:tcPr>
          <w:p w14:paraId="595EF304" w14:textId="77777777" w:rsidR="00E22027" w:rsidRPr="00836AD8" w:rsidRDefault="00E22027" w:rsidP="00E77E81">
            <w:pPr>
              <w:widowControl w:val="0"/>
              <w:jc w:val="center"/>
              <w:rPr>
                <w:rFonts w:ascii="Times New Roman" w:eastAsia="Times New Roman" w:hAnsi="Times New Roman" w:cs="Times New Roman"/>
              </w:rPr>
            </w:pPr>
          </w:p>
        </w:tc>
        <w:tc>
          <w:tcPr>
            <w:tcW w:w="2833" w:type="dxa"/>
          </w:tcPr>
          <w:p w14:paraId="2A9DC383" w14:textId="4B62D660" w:rsidR="00E22027" w:rsidRPr="00836AD8" w:rsidRDefault="00E22027" w:rsidP="00E77E81">
            <w:pPr>
              <w:widowControl w:val="0"/>
              <w:rPr>
                <w:rFonts w:ascii="Times New Roman" w:eastAsia="Times New Roman" w:hAnsi="Times New Roman" w:cs="Times New Roman"/>
                <w:b/>
              </w:rPr>
            </w:pPr>
            <w:r w:rsidRPr="00E22027">
              <w:rPr>
                <w:rFonts w:ascii="Times New Roman" w:eastAsia="Times New Roman" w:hAnsi="Times New Roman" w:cs="Times New Roman"/>
                <w:b/>
                <w:lang w:val="en-US"/>
              </w:rPr>
              <w:t>Information on the Technical, Qualitative, and Quantitative Characteristics of the Procurement Item</w:t>
            </w:r>
          </w:p>
        </w:tc>
        <w:tc>
          <w:tcPr>
            <w:tcW w:w="6422" w:type="dxa"/>
            <w:vAlign w:val="center"/>
          </w:tcPr>
          <w:p w14:paraId="0B1DACD4" w14:textId="2F4140F5" w:rsidR="00E22027" w:rsidRPr="00E22027" w:rsidRDefault="00E22027" w:rsidP="00E22027">
            <w:pPr>
              <w:ind w:firstLine="600"/>
              <w:contextualSpacing/>
              <w:jc w:val="both"/>
              <w:rPr>
                <w:rFonts w:ascii="Times New Roman" w:hAnsi="Times New Roman" w:cs="Times New Roman"/>
              </w:rPr>
            </w:pPr>
            <w:r w:rsidRPr="00E22027">
              <w:rPr>
                <w:rFonts w:ascii="Times New Roman" w:hAnsi="Times New Roman" w:cs="Times New Roman"/>
              </w:rPr>
              <w:t xml:space="preserve">The </w:t>
            </w:r>
            <w:r>
              <w:rPr>
                <w:rFonts w:ascii="Times New Roman" w:hAnsi="Times New Roman" w:cs="Times New Roman"/>
              </w:rPr>
              <w:t>Contractor</w:t>
            </w:r>
            <w:r w:rsidRPr="00E22027">
              <w:rPr>
                <w:rFonts w:ascii="Times New Roman" w:hAnsi="Times New Roman" w:cs="Times New Roman"/>
              </w:rPr>
              <w:t xml:space="preserve"> must indicate in the tender proposal the volume and cost of all types of works specified in the Terms of Reference, including the cost of materials and equipment required for the execution of these works.</w:t>
            </w:r>
          </w:p>
          <w:p w14:paraId="0C7BE5F5" w14:textId="726A0F26" w:rsidR="00E22027" w:rsidRPr="00E22027" w:rsidRDefault="00E22027" w:rsidP="00E22027">
            <w:pPr>
              <w:ind w:firstLine="600"/>
              <w:contextualSpacing/>
              <w:jc w:val="both"/>
              <w:rPr>
                <w:rFonts w:ascii="Times New Roman" w:hAnsi="Times New Roman" w:cs="Times New Roman"/>
              </w:rPr>
            </w:pPr>
            <w:r w:rsidRPr="00E22027">
              <w:rPr>
                <w:rFonts w:ascii="Times New Roman" w:hAnsi="Times New Roman" w:cs="Times New Roman"/>
              </w:rPr>
              <w:t xml:space="preserve">The procurement item must comply with the technical, qualitative, and other </w:t>
            </w:r>
            <w:proofErr w:type="spellStart"/>
            <w:r w:rsidRPr="00E22027">
              <w:rPr>
                <w:rFonts w:ascii="Times New Roman" w:hAnsi="Times New Roman" w:cs="Times New Roman"/>
              </w:rPr>
              <w:t>requirements</w:t>
            </w:r>
            <w:proofErr w:type="spellEnd"/>
            <w:r w:rsidRPr="00E22027">
              <w:rPr>
                <w:rFonts w:ascii="Times New Roman" w:hAnsi="Times New Roman" w:cs="Times New Roman"/>
              </w:rPr>
              <w:t xml:space="preserve"> </w:t>
            </w:r>
            <w:proofErr w:type="spellStart"/>
            <w:r w:rsidRPr="00E22027">
              <w:rPr>
                <w:rFonts w:ascii="Times New Roman" w:hAnsi="Times New Roman" w:cs="Times New Roman"/>
              </w:rPr>
              <w:t>of</w:t>
            </w:r>
            <w:proofErr w:type="spellEnd"/>
            <w:r w:rsidRPr="00E22027">
              <w:rPr>
                <w:rFonts w:ascii="Times New Roman" w:hAnsi="Times New Roman" w:cs="Times New Roman"/>
              </w:rPr>
              <w:t xml:space="preserve"> </w:t>
            </w:r>
            <w:proofErr w:type="spellStart"/>
            <w:r w:rsidRPr="00E22027">
              <w:rPr>
                <w:rFonts w:ascii="Times New Roman" w:hAnsi="Times New Roman" w:cs="Times New Roman"/>
              </w:rPr>
              <w:t>the</w:t>
            </w:r>
            <w:proofErr w:type="spellEnd"/>
            <w:r w:rsidRPr="00E22027">
              <w:rPr>
                <w:rFonts w:ascii="Times New Roman" w:hAnsi="Times New Roman" w:cs="Times New Roman"/>
              </w:rPr>
              <w:t xml:space="preserve"> </w:t>
            </w:r>
            <w:proofErr w:type="spellStart"/>
            <w:r>
              <w:rPr>
                <w:rFonts w:ascii="Times New Roman" w:hAnsi="Times New Roman" w:cs="Times New Roman"/>
              </w:rPr>
              <w:t>Customer</w:t>
            </w:r>
            <w:proofErr w:type="spellEnd"/>
            <w:r w:rsidRPr="00E22027">
              <w:rPr>
                <w:rFonts w:ascii="Times New Roman" w:hAnsi="Times New Roman" w:cs="Times New Roman"/>
              </w:rPr>
              <w:t>.</w:t>
            </w:r>
          </w:p>
          <w:p w14:paraId="0831B08A" w14:textId="0E0F1BBC" w:rsidR="00E22027" w:rsidRPr="00E22027" w:rsidRDefault="00E22027" w:rsidP="00E22027">
            <w:pPr>
              <w:ind w:firstLine="600"/>
              <w:contextualSpacing/>
              <w:jc w:val="both"/>
              <w:rPr>
                <w:rFonts w:ascii="Times New Roman" w:hAnsi="Times New Roman" w:cs="Times New Roman"/>
              </w:rPr>
            </w:pPr>
            <w:r w:rsidRPr="00E22027">
              <w:rPr>
                <w:rFonts w:ascii="Times New Roman" w:hAnsi="Times New Roman" w:cs="Times New Roman"/>
              </w:rPr>
              <w:t xml:space="preserve">The proposal must include electronic files containing calculations of the tender price and cost estimates in accordance with the proposed price, prepared using any software recommended by the </w:t>
            </w:r>
            <w:r w:rsidRPr="00E22027">
              <w:rPr>
                <w:rFonts w:ascii="Times New Roman" w:hAnsi="Times New Roman" w:cs="Times New Roman"/>
              </w:rPr>
              <w:lastRenderedPageBreak/>
              <w:t>Ministry of Regional Development of Ukraine for determining the cost of construction works.</w:t>
            </w:r>
          </w:p>
          <w:p w14:paraId="754E4B03" w14:textId="19D75784" w:rsidR="00E22027" w:rsidRPr="00E22027" w:rsidRDefault="00E22027" w:rsidP="00E22027">
            <w:pPr>
              <w:ind w:firstLine="600"/>
              <w:contextualSpacing/>
              <w:jc w:val="both"/>
              <w:rPr>
                <w:rFonts w:ascii="Times New Roman" w:hAnsi="Times New Roman" w:cs="Times New Roman"/>
              </w:rPr>
            </w:pPr>
            <w:r w:rsidRPr="00E22027">
              <w:rPr>
                <w:rFonts w:ascii="Times New Roman" w:hAnsi="Times New Roman" w:cs="Times New Roman"/>
              </w:rPr>
              <w:t xml:space="preserve">These documents must include the signatures and, where applicable, official stamps of the </w:t>
            </w:r>
            <w:r>
              <w:rPr>
                <w:rFonts w:ascii="Times New Roman" w:hAnsi="Times New Roman" w:cs="Times New Roman"/>
              </w:rPr>
              <w:t>Contractor</w:t>
            </w:r>
            <w:r w:rsidRPr="00E22027">
              <w:rPr>
                <w:rFonts w:ascii="Times New Roman" w:hAnsi="Times New Roman" w:cs="Times New Roman"/>
              </w:rPr>
              <w:t xml:space="preserve"> in the designated places.</w:t>
            </w:r>
          </w:p>
          <w:p w14:paraId="57A0AAB9" w14:textId="77777777" w:rsidR="00E22027" w:rsidRPr="00E22027" w:rsidRDefault="00E22027" w:rsidP="00E22027">
            <w:pPr>
              <w:ind w:firstLine="600"/>
              <w:contextualSpacing/>
              <w:jc w:val="both"/>
              <w:rPr>
                <w:rFonts w:ascii="Times New Roman" w:hAnsi="Times New Roman" w:cs="Times New Roman"/>
              </w:rPr>
            </w:pPr>
            <w:r w:rsidRPr="00E22027">
              <w:rPr>
                <w:rFonts w:ascii="Times New Roman" w:hAnsi="Times New Roman" w:cs="Times New Roman"/>
              </w:rPr>
              <w:t>All materials, equipment, instruments, and works included in the tender proposal must fully comply with the relevant international and Ukrainian rules and standards as of the date of the tender.</w:t>
            </w:r>
          </w:p>
          <w:p w14:paraId="01623104" w14:textId="37C33A42" w:rsidR="00E22027" w:rsidRPr="003C3E85" w:rsidRDefault="00E22027" w:rsidP="003C3E85">
            <w:pPr>
              <w:ind w:firstLine="600"/>
              <w:contextualSpacing/>
              <w:jc w:val="both"/>
              <w:rPr>
                <w:rFonts w:ascii="Times New Roman" w:hAnsi="Times New Roman" w:cs="Times New Roman"/>
              </w:rPr>
            </w:pPr>
            <w:r w:rsidRPr="00E22027">
              <w:rPr>
                <w:rFonts w:ascii="Times New Roman" w:hAnsi="Times New Roman" w:cs="Times New Roman"/>
              </w:rPr>
              <w:t xml:space="preserve">Any works, materials, equipment, or services included in the tender proposal but not separately listed in the price will be considered included in the tender price and will not be paid for separately by the </w:t>
            </w:r>
            <w:r>
              <w:rPr>
                <w:rFonts w:ascii="Times New Roman" w:hAnsi="Times New Roman" w:cs="Times New Roman"/>
              </w:rPr>
              <w:t>Customer</w:t>
            </w:r>
            <w:r w:rsidRPr="00E22027">
              <w:rPr>
                <w:rFonts w:ascii="Times New Roman" w:hAnsi="Times New Roman" w:cs="Times New Roman"/>
              </w:rPr>
              <w:t>.</w:t>
            </w:r>
          </w:p>
        </w:tc>
      </w:tr>
    </w:tbl>
    <w:p w14:paraId="1DE574E7" w14:textId="77777777" w:rsidR="00836AD8" w:rsidRDefault="00836AD8" w:rsidP="00AD4A98">
      <w:pPr>
        <w:spacing w:after="0" w:line="240" w:lineRule="auto"/>
        <w:ind w:left="5660"/>
        <w:jc w:val="right"/>
        <w:rPr>
          <w:rFonts w:ascii="Times New Roman" w:eastAsia="Times New Roman" w:hAnsi="Times New Roman" w:cs="Times New Roman"/>
          <w:b/>
          <w:highlight w:val="yellow"/>
          <w:lang w:val="en-US"/>
        </w:rPr>
      </w:pPr>
    </w:p>
    <w:p w14:paraId="75F012C2" w14:textId="77777777" w:rsidR="00E22027" w:rsidRPr="00E22027" w:rsidRDefault="00E22027" w:rsidP="00AD4A98">
      <w:pPr>
        <w:spacing w:after="0" w:line="240" w:lineRule="auto"/>
        <w:ind w:left="5660"/>
        <w:jc w:val="right"/>
        <w:rPr>
          <w:rFonts w:ascii="Times New Roman" w:eastAsia="Times New Roman" w:hAnsi="Times New Roman" w:cs="Times New Roman"/>
          <w:b/>
          <w:highlight w:val="yellow"/>
          <w:lang w:val="en-US"/>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E22027" w14:paraId="477108A2" w14:textId="77777777" w:rsidTr="003C3E85">
        <w:tc>
          <w:tcPr>
            <w:tcW w:w="4814" w:type="dxa"/>
          </w:tcPr>
          <w:p w14:paraId="577176CB" w14:textId="4E71AB77" w:rsidR="00E22027" w:rsidRPr="003C3E85" w:rsidRDefault="00E22027" w:rsidP="003C3E85">
            <w:pPr>
              <w:pStyle w:val="a7"/>
              <w:numPr>
                <w:ilvl w:val="0"/>
                <w:numId w:val="9"/>
              </w:numPr>
              <w:ind w:left="454"/>
              <w:jc w:val="center"/>
              <w:rPr>
                <w:i/>
                <w:iCs/>
              </w:rPr>
            </w:pPr>
            <w:r w:rsidRPr="003C3E85">
              <w:rPr>
                <w:i/>
                <w:iCs/>
              </w:rPr>
              <w:t>Умови за програмою</w:t>
            </w:r>
          </w:p>
          <w:p w14:paraId="36E71BDE" w14:textId="77777777" w:rsidR="00E22027" w:rsidRPr="00121803" w:rsidRDefault="00E22027" w:rsidP="00E22027">
            <w:pPr>
              <w:pStyle w:val="a7"/>
              <w:ind w:left="0" w:firstLine="567"/>
              <w:jc w:val="both"/>
            </w:pPr>
          </w:p>
          <w:p w14:paraId="5B24F07C" w14:textId="77777777" w:rsidR="00E22027" w:rsidRDefault="00E22027" w:rsidP="00E22027">
            <w:pPr>
              <w:pStyle w:val="a7"/>
              <w:ind w:left="0" w:firstLine="567"/>
              <w:jc w:val="both"/>
              <w:rPr>
                <w:u w:val="single"/>
                <w:lang w:val="ru-RU"/>
              </w:rPr>
            </w:pPr>
            <w:r w:rsidRPr="00121803">
              <w:rPr>
                <w:u w:val="single"/>
              </w:rPr>
              <w:t>Підрядник  зобов'язаний (але не обмежуючись цим):</w:t>
            </w:r>
          </w:p>
          <w:p w14:paraId="332AA0E9" w14:textId="77777777" w:rsidR="00E22027" w:rsidRPr="00121803" w:rsidRDefault="00E22027" w:rsidP="00E22027">
            <w:pPr>
              <w:pStyle w:val="a7"/>
              <w:ind w:left="0" w:firstLine="567"/>
              <w:jc w:val="both"/>
              <w:rPr>
                <w:u w:val="single"/>
                <w:lang w:val="ru-RU"/>
              </w:rPr>
            </w:pPr>
          </w:p>
          <w:p w14:paraId="056BD8A6" w14:textId="66045B3A" w:rsidR="00E22027" w:rsidRPr="008531AE" w:rsidRDefault="00E22027" w:rsidP="00E22027">
            <w:pPr>
              <w:pStyle w:val="a7"/>
              <w:numPr>
                <w:ilvl w:val="0"/>
                <w:numId w:val="2"/>
              </w:numPr>
              <w:ind w:left="313"/>
              <w:jc w:val="both"/>
            </w:pPr>
            <w:r w:rsidRPr="00121803">
              <w:t xml:space="preserve">Своїми силами і засобами виконати якісно Роботи, в обсягах і в строки, передбачені </w:t>
            </w:r>
            <w:proofErr w:type="spellStart"/>
            <w:r>
              <w:rPr>
                <w:lang w:val="ru-RU"/>
              </w:rPr>
              <w:t>графіком</w:t>
            </w:r>
            <w:proofErr w:type="spellEnd"/>
            <w:r>
              <w:rPr>
                <w:lang w:val="ru-RU"/>
              </w:rPr>
              <w:t xml:space="preserve"> </w:t>
            </w:r>
            <w:proofErr w:type="spellStart"/>
            <w:r>
              <w:rPr>
                <w:lang w:val="ru-RU"/>
              </w:rPr>
              <w:t>виконання</w:t>
            </w:r>
            <w:proofErr w:type="spellEnd"/>
            <w:r>
              <w:rPr>
                <w:lang w:val="ru-RU"/>
              </w:rPr>
              <w:t xml:space="preserve"> </w:t>
            </w:r>
            <w:proofErr w:type="spellStart"/>
            <w:r>
              <w:rPr>
                <w:lang w:val="ru-RU"/>
              </w:rPr>
              <w:t>робіт</w:t>
            </w:r>
            <w:proofErr w:type="spellEnd"/>
            <w:r>
              <w:rPr>
                <w:lang w:val="ru-RU"/>
              </w:rPr>
              <w:t xml:space="preserve"> (</w:t>
            </w:r>
            <w:proofErr w:type="spellStart"/>
            <w:r>
              <w:rPr>
                <w:lang w:val="ru-RU"/>
              </w:rPr>
              <w:t>наданим</w:t>
            </w:r>
            <w:proofErr w:type="spellEnd"/>
            <w:r>
              <w:rPr>
                <w:lang w:val="ru-RU"/>
              </w:rPr>
              <w:t xml:space="preserve"> в </w:t>
            </w:r>
            <w:proofErr w:type="spellStart"/>
            <w:r>
              <w:rPr>
                <w:lang w:val="ru-RU"/>
              </w:rPr>
              <w:t>пропозиції</w:t>
            </w:r>
            <w:proofErr w:type="spellEnd"/>
            <w:r>
              <w:rPr>
                <w:lang w:val="ru-RU"/>
              </w:rPr>
              <w:t>)</w:t>
            </w:r>
            <w:r w:rsidRPr="00121803">
              <w:t xml:space="preserve">, і здати Роботи у стані, </w:t>
            </w:r>
            <w:r w:rsidR="002F0407" w:rsidRPr="002F0407">
              <w:t xml:space="preserve">відповідно наданої </w:t>
            </w:r>
            <w:proofErr w:type="spellStart"/>
            <w:r w:rsidR="002F0407" w:rsidRPr="002F0407">
              <w:t>пректної</w:t>
            </w:r>
            <w:proofErr w:type="spellEnd"/>
            <w:r w:rsidR="002F0407" w:rsidRPr="002F0407">
              <w:t xml:space="preserve"> документації в тому рахунку </w:t>
            </w:r>
            <w:proofErr w:type="spellStart"/>
            <w:r w:rsidR="002F0407" w:rsidRPr="002F0407">
              <w:t>проєкт</w:t>
            </w:r>
            <w:proofErr w:type="spellEnd"/>
            <w:r w:rsidR="002F0407" w:rsidRPr="002F0407">
              <w:t xml:space="preserve"> організації будівництва</w:t>
            </w:r>
            <w:r>
              <w:t>.</w:t>
            </w:r>
          </w:p>
          <w:p w14:paraId="29153800" w14:textId="77777777" w:rsidR="008531AE" w:rsidRDefault="008531AE" w:rsidP="008531AE">
            <w:pPr>
              <w:pStyle w:val="a7"/>
              <w:ind w:left="313"/>
              <w:jc w:val="both"/>
              <w:rPr>
                <w:lang w:val="ru-RU"/>
              </w:rPr>
            </w:pPr>
          </w:p>
          <w:p w14:paraId="15283865" w14:textId="77777777" w:rsidR="002F0407" w:rsidRPr="002F0407" w:rsidRDefault="002F0407" w:rsidP="008531AE">
            <w:pPr>
              <w:pStyle w:val="a7"/>
              <w:ind w:left="313"/>
              <w:jc w:val="both"/>
              <w:rPr>
                <w:lang w:val="ru-RU"/>
              </w:rPr>
            </w:pPr>
          </w:p>
          <w:p w14:paraId="15630F28" w14:textId="77777777" w:rsidR="00E22027" w:rsidRDefault="00E22027" w:rsidP="00E22027">
            <w:pPr>
              <w:pStyle w:val="a7"/>
              <w:numPr>
                <w:ilvl w:val="0"/>
                <w:numId w:val="2"/>
              </w:numPr>
              <w:ind w:left="313"/>
              <w:jc w:val="both"/>
            </w:pPr>
            <w:r w:rsidRPr="00121803">
              <w:t>Поставити на місце виконання Робіт необхідні матеріали, конструкції, устаткування, комплектуючі вироби і здійснити їх приймання, розвантаження, складування і зберігання в період виконання Робіт</w:t>
            </w:r>
            <w:r>
              <w:t>.</w:t>
            </w:r>
          </w:p>
          <w:p w14:paraId="14492383" w14:textId="77777777" w:rsidR="00E22027" w:rsidRDefault="00E22027" w:rsidP="00E22027">
            <w:pPr>
              <w:pStyle w:val="a7"/>
              <w:numPr>
                <w:ilvl w:val="0"/>
                <w:numId w:val="2"/>
              </w:numPr>
              <w:ind w:left="313"/>
              <w:jc w:val="both"/>
            </w:pPr>
            <w:r w:rsidRPr="00121803">
              <w:t>Забезпечити виконання своїми працівниками необхідних заходів техніки безпеки і пожежної безпеки на період виконання Робіт</w:t>
            </w:r>
            <w:r>
              <w:t>.</w:t>
            </w:r>
          </w:p>
          <w:p w14:paraId="54E411FC" w14:textId="77777777" w:rsidR="00E22027" w:rsidRDefault="00E22027" w:rsidP="00E22027">
            <w:pPr>
              <w:pStyle w:val="a7"/>
              <w:numPr>
                <w:ilvl w:val="0"/>
                <w:numId w:val="2"/>
              </w:numPr>
              <w:ind w:left="313"/>
              <w:jc w:val="both"/>
            </w:pPr>
            <w:r w:rsidRPr="00121803">
              <w:t xml:space="preserve">Інформувати Замовника про укладення договорів субпідряду зі спеціалізованими організаціями, що залучаються для виконання Робіт за </w:t>
            </w:r>
            <w:r>
              <w:t>програмою</w:t>
            </w:r>
            <w:r w:rsidRPr="00121803">
              <w:t>, забезпечувати контроль за  ходом Робіт, що виконується ними та проводити розрахунки.</w:t>
            </w:r>
          </w:p>
          <w:p w14:paraId="4C92CFA1" w14:textId="77777777" w:rsidR="00E22027" w:rsidRPr="00DE59F3" w:rsidRDefault="00E22027" w:rsidP="00E22027">
            <w:pPr>
              <w:pStyle w:val="a7"/>
              <w:numPr>
                <w:ilvl w:val="0"/>
                <w:numId w:val="2"/>
              </w:numPr>
              <w:ind w:left="313"/>
              <w:jc w:val="both"/>
            </w:pPr>
            <w:r w:rsidRPr="007605FA">
              <w:rPr>
                <w:sz w:val="21"/>
                <w:szCs w:val="21"/>
              </w:rPr>
              <w:t>Використовувати виключно сертифіковані матеріали, конструкції, обладнання та інструменти, що відповідають вимогам якості згідно з чинним законодавством України, безпечні для здоров’я людей та відповідати меті проведення Робіт, надати копії сертифікатів на матеріали разом з Актами приймання виконаних будівельних робіт (форма КБ-2в). Акти на закриття прихованих робіт складати згідно з переліком наданим в ДБН</w:t>
            </w:r>
            <w:r>
              <w:rPr>
                <w:sz w:val="21"/>
                <w:szCs w:val="21"/>
              </w:rPr>
              <w:t xml:space="preserve"> </w:t>
            </w:r>
            <w:r w:rsidRPr="007605FA">
              <w:rPr>
                <w:sz w:val="21"/>
                <w:szCs w:val="21"/>
              </w:rPr>
              <w:t>А.3.1-5:2016.</w:t>
            </w:r>
          </w:p>
          <w:p w14:paraId="37344096" w14:textId="2EC98D9E" w:rsidR="00E22027" w:rsidRPr="002F0407" w:rsidRDefault="002F0407" w:rsidP="00E22027">
            <w:pPr>
              <w:pStyle w:val="a7"/>
              <w:numPr>
                <w:ilvl w:val="0"/>
                <w:numId w:val="2"/>
              </w:numPr>
              <w:ind w:left="313"/>
              <w:jc w:val="both"/>
              <w:rPr>
                <w:iCs/>
                <w:sz w:val="21"/>
                <w:szCs w:val="21"/>
              </w:rPr>
            </w:pPr>
            <w:r w:rsidRPr="002F0407">
              <w:lastRenderedPageBreak/>
              <w:t>Н</w:t>
            </w:r>
            <w:r w:rsidRPr="002F0407">
              <w:rPr>
                <w:iCs/>
                <w:sz w:val="21"/>
                <w:szCs w:val="21"/>
              </w:rPr>
              <w:t xml:space="preserve">ести ризик випадкового знищення або випадкового пошкодження (псування) матеріалів до настання строку здачі </w:t>
            </w:r>
            <w:r w:rsidR="00E22027" w:rsidRPr="00DC6C3E">
              <w:rPr>
                <w:iCs/>
                <w:sz w:val="21"/>
                <w:szCs w:val="21"/>
              </w:rPr>
              <w:t>Підрядником визначених даною програмою Робіт за Актом приймання виконаних будівельних робіт (форма КБ-2в), підписаним уповноваженими представниками Сторін.</w:t>
            </w:r>
          </w:p>
          <w:p w14:paraId="7D2988B8" w14:textId="77777777" w:rsidR="002F0407" w:rsidRDefault="002F0407" w:rsidP="002F0407">
            <w:pPr>
              <w:pStyle w:val="a7"/>
              <w:ind w:left="313"/>
              <w:jc w:val="both"/>
              <w:rPr>
                <w:iCs/>
                <w:sz w:val="21"/>
                <w:szCs w:val="21"/>
                <w:lang w:val="ru-RU"/>
              </w:rPr>
            </w:pPr>
          </w:p>
          <w:p w14:paraId="7F0BBF91" w14:textId="77777777" w:rsidR="002F0407" w:rsidRPr="002F0407" w:rsidRDefault="002F0407" w:rsidP="002F0407">
            <w:pPr>
              <w:jc w:val="both"/>
              <w:rPr>
                <w:iCs/>
                <w:sz w:val="32"/>
                <w:szCs w:val="32"/>
                <w:lang w:val="ru-RU"/>
              </w:rPr>
            </w:pPr>
          </w:p>
          <w:p w14:paraId="6A9E7FF3" w14:textId="77777777" w:rsidR="00E22027" w:rsidRPr="00DC6C3E" w:rsidRDefault="00E22027" w:rsidP="00E22027">
            <w:pPr>
              <w:pStyle w:val="a7"/>
              <w:numPr>
                <w:ilvl w:val="0"/>
                <w:numId w:val="2"/>
              </w:numPr>
              <w:ind w:left="313"/>
              <w:jc w:val="both"/>
              <w:rPr>
                <w:iCs/>
                <w:sz w:val="21"/>
                <w:szCs w:val="21"/>
              </w:rPr>
            </w:pPr>
            <w:r w:rsidRPr="00DC6C3E">
              <w:rPr>
                <w:iCs/>
                <w:sz w:val="21"/>
                <w:szCs w:val="21"/>
              </w:rPr>
              <w:t xml:space="preserve">Підрядник зобов'язується усувати своїми або залученими силами, за свій рахунок і ризик, виявлені і зазначені у відповідному акті протягом гарантійного терміну недоліки у виконаних роботах та/або в поставлених ним матеріалах, виробах, конструкціях та обладнанні. Якщо в період гарантії виявляться недоліки, що виникли з вини Підрядника і не дозволяють продовжувати нормальну експлуатацію об'єкта (або його частини) до їхнього усунення, гарантійний термін на виконані роботи, поставлені Замовником матеріали, вироби, конструкції та обладнання продовжується на період, коли об'єкт (його частина) не експлуатувався унаслідок виявлення й усунення таких недоліків. </w:t>
            </w:r>
          </w:p>
          <w:p w14:paraId="5D9F75BA" w14:textId="77777777" w:rsidR="00E22027" w:rsidRPr="00DC6C3E" w:rsidRDefault="00E22027" w:rsidP="00E22027">
            <w:pPr>
              <w:pStyle w:val="a7"/>
              <w:numPr>
                <w:ilvl w:val="0"/>
                <w:numId w:val="2"/>
              </w:numPr>
              <w:ind w:left="313"/>
              <w:jc w:val="both"/>
              <w:rPr>
                <w:iCs/>
                <w:sz w:val="21"/>
                <w:szCs w:val="21"/>
              </w:rPr>
            </w:pPr>
            <w:r w:rsidRPr="00DC6C3E">
              <w:rPr>
                <w:iCs/>
                <w:sz w:val="21"/>
                <w:szCs w:val="21"/>
              </w:rPr>
              <w:t xml:space="preserve">Гарантійні терміни на виконані роботи (та/або поставлені матеріали, вироби, конструкції та обладнання),  виконані по гарантійним зобов’язанням, подовжується на </w:t>
            </w:r>
            <w:r>
              <w:rPr>
                <w:iCs/>
                <w:sz w:val="21"/>
                <w:szCs w:val="21"/>
              </w:rPr>
              <w:t>10 років</w:t>
            </w:r>
            <w:r w:rsidRPr="00DC6C3E">
              <w:rPr>
                <w:iCs/>
                <w:sz w:val="21"/>
                <w:szCs w:val="21"/>
              </w:rPr>
              <w:t xml:space="preserve"> (</w:t>
            </w:r>
            <w:r>
              <w:rPr>
                <w:iCs/>
                <w:sz w:val="21"/>
                <w:szCs w:val="21"/>
              </w:rPr>
              <w:t>десять</w:t>
            </w:r>
            <w:r w:rsidRPr="00DC6C3E">
              <w:rPr>
                <w:iCs/>
                <w:sz w:val="21"/>
                <w:szCs w:val="21"/>
              </w:rPr>
              <w:t xml:space="preserve">) </w:t>
            </w:r>
            <w:r>
              <w:rPr>
                <w:iCs/>
                <w:sz w:val="21"/>
                <w:szCs w:val="21"/>
              </w:rPr>
              <w:t>років</w:t>
            </w:r>
            <w:r w:rsidRPr="00DC6C3E">
              <w:rPr>
                <w:iCs/>
                <w:sz w:val="21"/>
                <w:szCs w:val="21"/>
              </w:rPr>
              <w:t xml:space="preserve">  з моменту підписання Сторонами </w:t>
            </w:r>
            <w:proofErr w:type="spellStart"/>
            <w:r w:rsidRPr="00DE59F3">
              <w:rPr>
                <w:b/>
                <w:bCs/>
              </w:rPr>
              <w:t>АКТа</w:t>
            </w:r>
            <w:proofErr w:type="spellEnd"/>
            <w:r w:rsidRPr="00DE59F3">
              <w:rPr>
                <w:b/>
                <w:bCs/>
              </w:rPr>
              <w:t xml:space="preserve"> робочої комісії про закінчення робіт по об’єкту</w:t>
            </w:r>
            <w:r w:rsidRPr="002F0407">
              <w:rPr>
                <w:iCs/>
                <w:sz w:val="21"/>
                <w:szCs w:val="21"/>
              </w:rPr>
              <w:t>.</w:t>
            </w:r>
          </w:p>
          <w:p w14:paraId="4974425A" w14:textId="77777777" w:rsidR="00E22027" w:rsidRPr="000B2F37" w:rsidRDefault="00E22027" w:rsidP="00E22027">
            <w:pPr>
              <w:pStyle w:val="a7"/>
              <w:numPr>
                <w:ilvl w:val="0"/>
                <w:numId w:val="2"/>
              </w:numPr>
              <w:ind w:left="313"/>
              <w:jc w:val="both"/>
            </w:pPr>
            <w:r w:rsidRPr="00E60E9F">
              <w:rPr>
                <w:sz w:val="21"/>
                <w:szCs w:val="21"/>
              </w:rPr>
              <w:t>Усі виявлені протягом  гарантійного терміну недоліки фіксуються відповідними Актами, що підписуються уповноваженими представниками обох Сторін.</w:t>
            </w:r>
          </w:p>
          <w:p w14:paraId="0C22521C" w14:textId="77777777" w:rsidR="00E22027" w:rsidRPr="000B2F37" w:rsidRDefault="00E22027" w:rsidP="00E22027">
            <w:pPr>
              <w:pStyle w:val="a7"/>
              <w:numPr>
                <w:ilvl w:val="0"/>
                <w:numId w:val="2"/>
              </w:numPr>
              <w:ind w:left="313"/>
              <w:jc w:val="both"/>
            </w:pPr>
            <w:r w:rsidRPr="00E60E9F">
              <w:rPr>
                <w:sz w:val="21"/>
                <w:szCs w:val="21"/>
              </w:rPr>
              <w:t xml:space="preserve">Кожен етап </w:t>
            </w:r>
            <w:r w:rsidRPr="00DE59F3">
              <w:rPr>
                <w:sz w:val="21"/>
                <w:szCs w:val="21"/>
              </w:rPr>
              <w:t>прихованих</w:t>
            </w:r>
            <w:r>
              <w:rPr>
                <w:sz w:val="21"/>
                <w:szCs w:val="21"/>
              </w:rPr>
              <w:t xml:space="preserve"> </w:t>
            </w:r>
            <w:r w:rsidRPr="00E60E9F">
              <w:rPr>
                <w:sz w:val="21"/>
                <w:szCs w:val="21"/>
              </w:rPr>
              <w:t xml:space="preserve">Робіт, який підлягає закриттю, приймається складанням в присутності Замовника акту </w:t>
            </w:r>
            <w:r>
              <w:rPr>
                <w:sz w:val="21"/>
                <w:szCs w:val="21"/>
              </w:rPr>
              <w:t>на закриття</w:t>
            </w:r>
            <w:r w:rsidRPr="00E60E9F">
              <w:rPr>
                <w:sz w:val="21"/>
                <w:szCs w:val="21"/>
              </w:rPr>
              <w:t xml:space="preserve"> прихованих робіт.</w:t>
            </w:r>
          </w:p>
          <w:p w14:paraId="1BB4C6BA" w14:textId="77777777" w:rsidR="00E22027" w:rsidRPr="00142A4C" w:rsidRDefault="00E22027" w:rsidP="00E22027">
            <w:pPr>
              <w:pStyle w:val="a7"/>
              <w:widowControl w:val="0"/>
              <w:numPr>
                <w:ilvl w:val="0"/>
                <w:numId w:val="2"/>
              </w:numPr>
              <w:ind w:left="313"/>
              <w:jc w:val="both"/>
            </w:pPr>
            <w:r w:rsidRPr="000B2F37">
              <w:rPr>
                <w:sz w:val="21"/>
                <w:szCs w:val="21"/>
              </w:rPr>
              <w:t>Своєчасно усувати за власний рахунок недоліки та дефекти Робіт, допущені з вини Підрядника.</w:t>
            </w:r>
          </w:p>
          <w:p w14:paraId="01389D26" w14:textId="77777777" w:rsidR="00E22027" w:rsidRDefault="00E22027" w:rsidP="00E22027">
            <w:pPr>
              <w:pStyle w:val="a7"/>
              <w:numPr>
                <w:ilvl w:val="0"/>
                <w:numId w:val="2"/>
              </w:numPr>
              <w:ind w:left="313"/>
              <w:jc w:val="both"/>
            </w:pPr>
            <w:r w:rsidRPr="00E60E9F">
              <w:rPr>
                <w:sz w:val="21"/>
                <w:szCs w:val="21"/>
              </w:rPr>
              <w:t xml:space="preserve">Вести необхідну при будівельних роботах </w:t>
            </w:r>
            <w:r w:rsidRPr="00DE59F3">
              <w:rPr>
                <w:sz w:val="21"/>
                <w:szCs w:val="21"/>
              </w:rPr>
              <w:t>виконавчу</w:t>
            </w:r>
            <w:r>
              <w:rPr>
                <w:sz w:val="21"/>
                <w:szCs w:val="21"/>
              </w:rPr>
              <w:t xml:space="preserve"> </w:t>
            </w:r>
            <w:r w:rsidRPr="00E60E9F">
              <w:rPr>
                <w:sz w:val="21"/>
                <w:szCs w:val="21"/>
              </w:rPr>
              <w:t xml:space="preserve">документацію та надати її за першою вимогою Замовника або разом з Актами </w:t>
            </w:r>
            <w:proofErr w:type="spellStart"/>
            <w:r w:rsidRPr="00E60E9F">
              <w:rPr>
                <w:sz w:val="21"/>
                <w:szCs w:val="21"/>
                <w:lang w:val="ru-RU"/>
              </w:rPr>
              <w:t>приймання</w:t>
            </w:r>
            <w:proofErr w:type="spellEnd"/>
            <w:r w:rsidRPr="00E60E9F">
              <w:rPr>
                <w:sz w:val="21"/>
                <w:szCs w:val="21"/>
                <w:lang w:val="ru-RU"/>
              </w:rPr>
              <w:t xml:space="preserve"> </w:t>
            </w:r>
            <w:proofErr w:type="spellStart"/>
            <w:r w:rsidRPr="00E60E9F">
              <w:rPr>
                <w:sz w:val="21"/>
                <w:szCs w:val="21"/>
                <w:lang w:val="ru-RU"/>
              </w:rPr>
              <w:t>виконаних</w:t>
            </w:r>
            <w:proofErr w:type="spellEnd"/>
            <w:r w:rsidRPr="00E60E9F">
              <w:rPr>
                <w:sz w:val="21"/>
                <w:szCs w:val="21"/>
                <w:lang w:val="ru-RU"/>
              </w:rPr>
              <w:t xml:space="preserve"> </w:t>
            </w:r>
            <w:proofErr w:type="spellStart"/>
            <w:r w:rsidRPr="00E60E9F">
              <w:rPr>
                <w:sz w:val="21"/>
                <w:szCs w:val="21"/>
                <w:lang w:val="ru-RU"/>
              </w:rPr>
              <w:t>будівельних</w:t>
            </w:r>
            <w:proofErr w:type="spellEnd"/>
            <w:r w:rsidRPr="00E60E9F">
              <w:rPr>
                <w:sz w:val="21"/>
                <w:szCs w:val="21"/>
                <w:lang w:val="ru-RU"/>
              </w:rPr>
              <w:t xml:space="preserve"> </w:t>
            </w:r>
            <w:proofErr w:type="spellStart"/>
            <w:r w:rsidRPr="00E60E9F">
              <w:rPr>
                <w:sz w:val="21"/>
                <w:szCs w:val="21"/>
                <w:lang w:val="ru-RU"/>
              </w:rPr>
              <w:t>робіт</w:t>
            </w:r>
            <w:proofErr w:type="spellEnd"/>
            <w:r w:rsidRPr="00E60E9F">
              <w:rPr>
                <w:sz w:val="21"/>
                <w:szCs w:val="21"/>
              </w:rPr>
              <w:t xml:space="preserve"> (форма КБ-2в)</w:t>
            </w:r>
            <w:r>
              <w:rPr>
                <w:sz w:val="21"/>
                <w:szCs w:val="21"/>
              </w:rPr>
              <w:t>.</w:t>
            </w:r>
          </w:p>
          <w:p w14:paraId="73F16A88" w14:textId="77777777" w:rsidR="00E22027" w:rsidRDefault="00E22027" w:rsidP="00E22027">
            <w:pPr>
              <w:pStyle w:val="a7"/>
              <w:numPr>
                <w:ilvl w:val="0"/>
                <w:numId w:val="2"/>
              </w:numPr>
              <w:ind w:left="313"/>
              <w:jc w:val="both"/>
            </w:pPr>
            <w:r w:rsidRPr="00945DD3">
              <w:t>В 5-денний строк з моменту завершення виконання Робіт вивезти з місця виконання Робіт майно, що йому належить, за власний рахунок та прибрати залишки будівельного матеріалу</w:t>
            </w:r>
            <w:r>
              <w:t>.</w:t>
            </w:r>
          </w:p>
          <w:p w14:paraId="42C6A869" w14:textId="77777777" w:rsidR="00E22027" w:rsidRPr="0089387C" w:rsidRDefault="00E22027" w:rsidP="00E22027">
            <w:pPr>
              <w:pStyle w:val="a7"/>
              <w:numPr>
                <w:ilvl w:val="0"/>
                <w:numId w:val="2"/>
              </w:numPr>
              <w:ind w:left="313"/>
              <w:jc w:val="both"/>
            </w:pPr>
            <w:r w:rsidRPr="009A4EE0">
              <w:t xml:space="preserve">До початку виконання Робіт за наказом призначити відповідального за проведення будівельно-монтажних робіт </w:t>
            </w:r>
            <w:r w:rsidRPr="009A4EE0">
              <w:lastRenderedPageBreak/>
              <w:t xml:space="preserve">(відповідального за ведення загального журналу робіт, актів на </w:t>
            </w:r>
            <w:r w:rsidRPr="00DE59F3">
              <w:t>закриття</w:t>
            </w:r>
            <w:r>
              <w:t xml:space="preserve"> </w:t>
            </w:r>
            <w:r w:rsidRPr="009A4EE0">
              <w:t>прихован</w:t>
            </w:r>
            <w:r>
              <w:t>их</w:t>
            </w:r>
            <w:r w:rsidRPr="009A4EE0">
              <w:t xml:space="preserve"> роб</w:t>
            </w:r>
            <w:r>
              <w:t>іт</w:t>
            </w:r>
            <w:r w:rsidRPr="009A4EE0">
              <w:t>), призначити відповідального за охорону праці та пожежну безпеку (копії наказів завірені печаткою та підписом Підрядника надаються Замовнику)</w:t>
            </w:r>
            <w:r>
              <w:t>.</w:t>
            </w:r>
          </w:p>
          <w:p w14:paraId="082CCB9E" w14:textId="77777777" w:rsidR="0089387C" w:rsidRDefault="0089387C" w:rsidP="0089387C">
            <w:pPr>
              <w:pStyle w:val="a7"/>
              <w:ind w:left="313"/>
              <w:jc w:val="both"/>
            </w:pPr>
          </w:p>
          <w:p w14:paraId="5A37A4F3" w14:textId="77777777" w:rsidR="00E22027" w:rsidRPr="000B2F37" w:rsidRDefault="00E22027" w:rsidP="00E22027">
            <w:pPr>
              <w:pStyle w:val="a7"/>
              <w:numPr>
                <w:ilvl w:val="0"/>
                <w:numId w:val="2"/>
              </w:numPr>
              <w:ind w:left="313"/>
              <w:jc w:val="both"/>
            </w:pPr>
            <w:r w:rsidRPr="00E60E9F">
              <w:rPr>
                <w:sz w:val="21"/>
                <w:szCs w:val="21"/>
              </w:rPr>
              <w:t>Забезпечити вільний доступ представникам Замовника для здійснення контролю якості виконання Робіт та матеріалів, що використовуються.</w:t>
            </w:r>
          </w:p>
          <w:p w14:paraId="23BFF232" w14:textId="77777777" w:rsidR="00E22027" w:rsidRPr="000B2F37" w:rsidRDefault="00E22027" w:rsidP="00E22027">
            <w:pPr>
              <w:pStyle w:val="a7"/>
              <w:numPr>
                <w:ilvl w:val="0"/>
                <w:numId w:val="2"/>
              </w:numPr>
              <w:ind w:left="313"/>
              <w:jc w:val="both"/>
            </w:pPr>
            <w:r w:rsidRPr="00E60E9F">
              <w:rPr>
                <w:sz w:val="21"/>
                <w:szCs w:val="21"/>
              </w:rPr>
              <w:t>Неухильно додержуватись вимог Замовника (у тому числі – вимог щодо обережного та безпечного виконання Робіт у місцях залягання комунікацій газо- та/або водо- та/або електропостачання, ліній телефонного та/або інтернет зв’язку). Відповідальність за дотримання</w:t>
            </w:r>
            <w:r>
              <w:rPr>
                <w:sz w:val="21"/>
                <w:szCs w:val="21"/>
              </w:rPr>
              <w:t>м</w:t>
            </w:r>
            <w:r w:rsidRPr="00E60E9F">
              <w:rPr>
                <w:sz w:val="21"/>
                <w:szCs w:val="21"/>
              </w:rPr>
              <w:t xml:space="preserve"> таких вимог при виконанні Робіт покладається на Підрядника.</w:t>
            </w:r>
          </w:p>
          <w:p w14:paraId="15BB1B91" w14:textId="77777777" w:rsidR="00E22027" w:rsidRPr="003A320A" w:rsidRDefault="00E22027" w:rsidP="00E22027">
            <w:pPr>
              <w:pStyle w:val="a7"/>
              <w:widowControl w:val="0"/>
              <w:numPr>
                <w:ilvl w:val="0"/>
                <w:numId w:val="2"/>
              </w:numPr>
              <w:ind w:left="313"/>
              <w:jc w:val="both"/>
            </w:pPr>
            <w:r w:rsidRPr="000B2F37">
              <w:rPr>
                <w:sz w:val="21"/>
                <w:szCs w:val="21"/>
              </w:rPr>
              <w:t xml:space="preserve">Підрядник самостійно несе передбачену законодавством відповідальність за допущені порушення та спричинені цим негативні наслідки, звільняючи від такої відповідальності Замовника, у тому числі – самостійно несе </w:t>
            </w:r>
            <w:r>
              <w:rPr>
                <w:sz w:val="21"/>
                <w:szCs w:val="21"/>
              </w:rPr>
              <w:t>ви</w:t>
            </w:r>
            <w:r w:rsidRPr="000B2F37">
              <w:rPr>
                <w:sz w:val="21"/>
                <w:szCs w:val="21"/>
              </w:rPr>
              <w:t>трати з відновлення пошкоджень комунікаційних ліній, спричинених Підрядником.</w:t>
            </w:r>
          </w:p>
          <w:p w14:paraId="461D5461" w14:textId="77777777" w:rsidR="00E22027" w:rsidRDefault="00E22027" w:rsidP="00E22027">
            <w:pPr>
              <w:pStyle w:val="a7"/>
              <w:widowControl w:val="0"/>
              <w:numPr>
                <w:ilvl w:val="0"/>
                <w:numId w:val="2"/>
              </w:numPr>
              <w:ind w:left="313"/>
              <w:jc w:val="both"/>
            </w:pPr>
            <w:r w:rsidRPr="003A320A">
              <w:t>Забезпечення введення в дію свердловини, випробування в автоматичному режимі протягом 24 годин із складанням акту виконаних робіт.</w:t>
            </w:r>
            <w:r>
              <w:t xml:space="preserve"> </w:t>
            </w:r>
            <w:r w:rsidRPr="00DE59F3">
              <w:t>Проводити пусконалагоджувальні роботи по обладнанню свердловини в присутності Замовника.</w:t>
            </w:r>
          </w:p>
          <w:p w14:paraId="4A240BC2" w14:textId="77777777" w:rsidR="00E22027" w:rsidRPr="002F0407" w:rsidRDefault="00E22027" w:rsidP="00E22027">
            <w:pPr>
              <w:pStyle w:val="a7"/>
              <w:ind w:left="0"/>
              <w:rPr>
                <w:sz w:val="21"/>
                <w:szCs w:val="21"/>
                <w:lang w:val="ru-RU"/>
              </w:rPr>
            </w:pPr>
            <w:r w:rsidRPr="000B2F37">
              <w:rPr>
                <w:sz w:val="21"/>
                <w:szCs w:val="21"/>
              </w:rPr>
              <w:t xml:space="preserve">Передати Замовнику </w:t>
            </w:r>
            <w:r w:rsidRPr="000B2F37">
              <w:rPr>
                <w:i/>
                <w:sz w:val="21"/>
                <w:szCs w:val="21"/>
              </w:rPr>
              <w:t>Довідку про прийняття технічної готовності</w:t>
            </w:r>
            <w:r w:rsidRPr="000B2F37">
              <w:rPr>
                <w:sz w:val="21"/>
                <w:szCs w:val="21"/>
              </w:rPr>
              <w:t xml:space="preserve"> від КП</w:t>
            </w:r>
            <w:r>
              <w:rPr>
                <w:sz w:val="21"/>
                <w:szCs w:val="21"/>
              </w:rPr>
              <w:t> </w:t>
            </w:r>
            <w:r w:rsidRPr="000B2F37">
              <w:rPr>
                <w:sz w:val="21"/>
                <w:szCs w:val="21"/>
              </w:rPr>
              <w:t>«</w:t>
            </w:r>
            <w:proofErr w:type="spellStart"/>
            <w:r>
              <w:t>Зеленодольський</w:t>
            </w:r>
            <w:proofErr w:type="spellEnd"/>
            <w:r>
              <w:t xml:space="preserve"> міський водоканал</w:t>
            </w:r>
            <w:r w:rsidRPr="000B2F37">
              <w:rPr>
                <w:sz w:val="21"/>
                <w:szCs w:val="21"/>
              </w:rPr>
              <w:t>».</w:t>
            </w:r>
          </w:p>
          <w:p w14:paraId="3AF52685" w14:textId="77777777" w:rsidR="008531AE" w:rsidRPr="002F0407" w:rsidRDefault="008531AE" w:rsidP="00E22027">
            <w:pPr>
              <w:pStyle w:val="a7"/>
              <w:ind w:left="0"/>
              <w:rPr>
                <w:i/>
                <w:iCs/>
                <w:sz w:val="21"/>
                <w:szCs w:val="21"/>
                <w:lang w:val="ru-RU"/>
              </w:rPr>
            </w:pPr>
          </w:p>
          <w:p w14:paraId="3E8BB9F1" w14:textId="77777777" w:rsidR="008531AE" w:rsidRPr="002F0407" w:rsidRDefault="008531AE" w:rsidP="00E22027">
            <w:pPr>
              <w:pStyle w:val="a7"/>
              <w:ind w:left="0"/>
              <w:rPr>
                <w:i/>
                <w:iCs/>
                <w:sz w:val="21"/>
                <w:szCs w:val="21"/>
                <w:lang w:val="ru-RU"/>
              </w:rPr>
            </w:pPr>
          </w:p>
          <w:p w14:paraId="116928F2" w14:textId="77777777" w:rsidR="008531AE" w:rsidRPr="0033332E" w:rsidRDefault="008531AE" w:rsidP="003C3E85">
            <w:pPr>
              <w:pStyle w:val="a7"/>
              <w:numPr>
                <w:ilvl w:val="0"/>
                <w:numId w:val="9"/>
              </w:numPr>
              <w:ind w:left="0"/>
              <w:jc w:val="center"/>
              <w:rPr>
                <w:i/>
                <w:iCs/>
              </w:rPr>
            </w:pPr>
            <w:r w:rsidRPr="008A0219">
              <w:rPr>
                <w:i/>
                <w:iCs/>
              </w:rPr>
              <w:t xml:space="preserve">Обсяги робіт </w:t>
            </w:r>
            <w:r>
              <w:rPr>
                <w:i/>
                <w:iCs/>
              </w:rPr>
              <w:t>за проектом.</w:t>
            </w:r>
          </w:p>
          <w:p w14:paraId="56F48509" w14:textId="4580969E" w:rsidR="008531AE" w:rsidRPr="002F0407" w:rsidRDefault="008531AE" w:rsidP="008531AE">
            <w:pPr>
              <w:pStyle w:val="a7"/>
              <w:ind w:left="0"/>
              <w:rPr>
                <w:i/>
                <w:iCs/>
                <w:lang w:val="ru-RU"/>
              </w:rPr>
            </w:pPr>
            <w:proofErr w:type="spellStart"/>
            <w:r>
              <w:rPr>
                <w:i/>
                <w:iCs/>
                <w:lang w:val="ru-RU"/>
              </w:rPr>
              <w:t>Таблиця</w:t>
            </w:r>
            <w:proofErr w:type="spellEnd"/>
            <w:r>
              <w:rPr>
                <w:i/>
                <w:iCs/>
                <w:lang w:val="ru-RU"/>
              </w:rPr>
              <w:t xml:space="preserve"> 1. </w:t>
            </w:r>
            <w:r w:rsidRPr="0033332E">
              <w:rPr>
                <w:i/>
                <w:iCs/>
                <w:lang w:val="ru-RU"/>
              </w:rPr>
              <w:t xml:space="preserve">ВІДОМІСТЬ </w:t>
            </w:r>
            <w:r>
              <w:rPr>
                <w:i/>
                <w:iCs/>
                <w:lang w:val="ru-RU"/>
              </w:rPr>
              <w:t>ОБСЯГІВ</w:t>
            </w:r>
            <w:r w:rsidRPr="0033332E">
              <w:rPr>
                <w:i/>
                <w:iCs/>
                <w:lang w:val="ru-RU"/>
              </w:rPr>
              <w:t xml:space="preserve"> РОБІТ</w:t>
            </w:r>
            <w:r>
              <w:rPr>
                <w:i/>
                <w:iCs/>
                <w:lang w:val="ru-RU"/>
              </w:rPr>
              <w:t xml:space="preserve"> (</w:t>
            </w:r>
            <w:proofErr w:type="spellStart"/>
            <w:r>
              <w:rPr>
                <w:i/>
                <w:iCs/>
                <w:lang w:val="ru-RU"/>
              </w:rPr>
              <w:t>наведені</w:t>
            </w:r>
            <w:proofErr w:type="spellEnd"/>
            <w:r>
              <w:rPr>
                <w:i/>
                <w:iCs/>
                <w:lang w:val="ru-RU"/>
              </w:rPr>
              <w:t xml:space="preserve"> в </w:t>
            </w:r>
            <w:proofErr w:type="spellStart"/>
            <w:r>
              <w:rPr>
                <w:i/>
                <w:iCs/>
                <w:lang w:val="ru-RU"/>
              </w:rPr>
              <w:t>додатку</w:t>
            </w:r>
            <w:proofErr w:type="spellEnd"/>
            <w:r>
              <w:rPr>
                <w:i/>
                <w:iCs/>
                <w:lang w:val="ru-RU"/>
              </w:rPr>
              <w:t xml:space="preserve"> </w:t>
            </w:r>
            <w:r w:rsidR="002F0407">
              <w:rPr>
                <w:i/>
                <w:iCs/>
                <w:lang w:val="ru-RU"/>
              </w:rPr>
              <w:t>1</w:t>
            </w:r>
            <w:r>
              <w:rPr>
                <w:i/>
                <w:iCs/>
                <w:lang w:val="ru-RU"/>
              </w:rPr>
              <w:t>)</w:t>
            </w:r>
          </w:p>
          <w:p w14:paraId="1AD880C6" w14:textId="77777777" w:rsidR="00437A1B" w:rsidRPr="002F0407" w:rsidRDefault="00437A1B" w:rsidP="00437A1B">
            <w:pPr>
              <w:rPr>
                <w:i/>
                <w:iCs/>
                <w:lang w:val="ru-RU"/>
              </w:rPr>
            </w:pPr>
          </w:p>
          <w:p w14:paraId="7ED0F91A" w14:textId="77777777" w:rsidR="00437A1B" w:rsidRDefault="00437A1B" w:rsidP="003C3E85">
            <w:pPr>
              <w:pStyle w:val="a7"/>
              <w:numPr>
                <w:ilvl w:val="0"/>
                <w:numId w:val="9"/>
              </w:numPr>
              <w:ind w:left="0"/>
              <w:jc w:val="center"/>
              <w:rPr>
                <w:i/>
                <w:iCs/>
              </w:rPr>
            </w:pPr>
            <w:r>
              <w:rPr>
                <w:i/>
                <w:iCs/>
              </w:rPr>
              <w:t>Додатки</w:t>
            </w:r>
          </w:p>
          <w:p w14:paraId="31F15E18" w14:textId="61ABC07E" w:rsidR="00437A1B" w:rsidRDefault="00437A1B" w:rsidP="00437A1B">
            <w:pPr>
              <w:pStyle w:val="a7"/>
              <w:numPr>
                <w:ilvl w:val="0"/>
                <w:numId w:val="3"/>
              </w:numPr>
              <w:ind w:left="454"/>
              <w:rPr>
                <w:i/>
                <w:iCs/>
              </w:rPr>
            </w:pPr>
            <w:r w:rsidRPr="00A808D8">
              <w:rPr>
                <w:i/>
                <w:iCs/>
              </w:rPr>
              <w:t xml:space="preserve">Кваліфікаційний критерій «Наявність в </w:t>
            </w:r>
            <w:r>
              <w:rPr>
                <w:i/>
                <w:iCs/>
              </w:rPr>
              <w:t>Підрядник</w:t>
            </w:r>
            <w:r w:rsidRPr="00A808D8">
              <w:rPr>
                <w:i/>
                <w:iCs/>
              </w:rPr>
              <w:t>а процедури закупівлі обладнання, матеріально-технічної бази та технологій»</w:t>
            </w:r>
            <w:r>
              <w:rPr>
                <w:i/>
                <w:iCs/>
              </w:rPr>
              <w:t>.</w:t>
            </w:r>
          </w:p>
          <w:p w14:paraId="13B39E1B" w14:textId="77777777" w:rsidR="00437A1B" w:rsidRPr="00A808D8" w:rsidRDefault="00437A1B" w:rsidP="00437A1B">
            <w:pPr>
              <w:pStyle w:val="a7"/>
              <w:numPr>
                <w:ilvl w:val="0"/>
                <w:numId w:val="3"/>
              </w:numPr>
              <w:ind w:left="454"/>
              <w:rPr>
                <w:i/>
                <w:iCs/>
              </w:rPr>
            </w:pPr>
            <w:r w:rsidRPr="007605FA">
              <w:rPr>
                <w:i/>
                <w:iCs/>
              </w:rPr>
              <w:t>ВІДОМІСТЬ ОБСЯГІВ РОБІТ</w:t>
            </w:r>
            <w:r>
              <w:rPr>
                <w:i/>
                <w:iCs/>
              </w:rPr>
              <w:t>. Таблиця 1.</w:t>
            </w:r>
          </w:p>
          <w:p w14:paraId="6CC52E0C" w14:textId="77777777" w:rsidR="00437A1B" w:rsidRPr="00A808D8" w:rsidRDefault="00437A1B" w:rsidP="00437A1B">
            <w:pPr>
              <w:pStyle w:val="a7"/>
              <w:numPr>
                <w:ilvl w:val="0"/>
                <w:numId w:val="3"/>
              </w:numPr>
              <w:ind w:left="454"/>
              <w:rPr>
                <w:i/>
                <w:iCs/>
              </w:rPr>
            </w:pPr>
            <w:proofErr w:type="spellStart"/>
            <w:r w:rsidRPr="00A808D8">
              <w:rPr>
                <w:i/>
                <w:iCs/>
              </w:rPr>
              <w:t>Проєктна</w:t>
            </w:r>
            <w:proofErr w:type="spellEnd"/>
            <w:r w:rsidRPr="00A808D8">
              <w:rPr>
                <w:i/>
                <w:iCs/>
              </w:rPr>
              <w:t xml:space="preserve"> документація</w:t>
            </w:r>
            <w:r>
              <w:rPr>
                <w:i/>
                <w:iCs/>
              </w:rPr>
              <w:t>.</w:t>
            </w:r>
          </w:p>
          <w:p w14:paraId="57959C94" w14:textId="0A548FF4" w:rsidR="00437A1B" w:rsidRPr="00437A1B" w:rsidRDefault="00437A1B" w:rsidP="008531AE">
            <w:pPr>
              <w:pStyle w:val="a7"/>
              <w:ind w:left="0"/>
              <w:rPr>
                <w:i/>
                <w:iCs/>
                <w:lang w:val="en-US"/>
              </w:rPr>
            </w:pPr>
          </w:p>
        </w:tc>
        <w:tc>
          <w:tcPr>
            <w:tcW w:w="4815" w:type="dxa"/>
          </w:tcPr>
          <w:p w14:paraId="05D94567" w14:textId="68B3B96C" w:rsidR="00E22027" w:rsidRPr="00E22027" w:rsidRDefault="003C3E85" w:rsidP="00E22027">
            <w:pPr>
              <w:pStyle w:val="a7"/>
              <w:rPr>
                <w:i/>
                <w:iCs/>
              </w:rPr>
            </w:pPr>
            <w:r>
              <w:rPr>
                <w:i/>
                <w:iCs/>
              </w:rPr>
              <w:lastRenderedPageBreak/>
              <w:t>3</w:t>
            </w:r>
            <w:r w:rsidR="00E22027" w:rsidRPr="00E22027">
              <w:rPr>
                <w:i/>
                <w:iCs/>
              </w:rPr>
              <w:t>. Conditions under the Programme</w:t>
            </w:r>
          </w:p>
          <w:p w14:paraId="327E8C36" w14:textId="77777777" w:rsidR="00E22027" w:rsidRDefault="00E22027" w:rsidP="00E22027">
            <w:pPr>
              <w:pStyle w:val="a7"/>
              <w:ind w:left="0" w:firstLine="318"/>
              <w:jc w:val="both"/>
              <w:rPr>
                <w:i/>
                <w:iCs/>
              </w:rPr>
            </w:pPr>
          </w:p>
          <w:p w14:paraId="7B483E15" w14:textId="01B25BF6" w:rsidR="00E22027" w:rsidRPr="00E22027" w:rsidRDefault="00E22027" w:rsidP="00E22027">
            <w:pPr>
              <w:pStyle w:val="a7"/>
              <w:ind w:left="0" w:firstLine="318"/>
              <w:jc w:val="both"/>
            </w:pPr>
            <w:r w:rsidRPr="00E22027">
              <w:rPr>
                <w:u w:val="single"/>
              </w:rPr>
              <w:t>The Contractor shall be obliged (but not limited) to</w:t>
            </w:r>
            <w:r w:rsidRPr="00E22027">
              <w:t>:</w:t>
            </w:r>
          </w:p>
          <w:p w14:paraId="155A3D1F" w14:textId="77777777" w:rsidR="00E22027" w:rsidRPr="00E22027" w:rsidRDefault="00E22027" w:rsidP="00E22027">
            <w:pPr>
              <w:pStyle w:val="a7"/>
              <w:ind w:left="0" w:firstLine="318"/>
              <w:jc w:val="both"/>
              <w:rPr>
                <w:i/>
                <w:iCs/>
              </w:rPr>
            </w:pPr>
          </w:p>
          <w:p w14:paraId="1D829847" w14:textId="4FBC1E80" w:rsidR="00E22027" w:rsidRPr="00E22027" w:rsidRDefault="00E22027" w:rsidP="00E22027">
            <w:pPr>
              <w:pStyle w:val="a7"/>
              <w:numPr>
                <w:ilvl w:val="0"/>
                <w:numId w:val="8"/>
              </w:numPr>
              <w:ind w:left="318"/>
              <w:jc w:val="both"/>
            </w:pPr>
            <w:r w:rsidRPr="00E22027">
              <w:t xml:space="preserve">Execute the Works using </w:t>
            </w:r>
            <w:r>
              <w:t>their</w:t>
            </w:r>
            <w:r w:rsidRPr="00E22027">
              <w:t xml:space="preserve"> own resources and means, in a high-quality manner, according to the volumes and timelines specified in the Work Execution Schedule (submitted with the proposal), and deliver the Works in a condition compliant with </w:t>
            </w:r>
            <w:r w:rsidR="002F0407" w:rsidRPr="002F0407">
              <w:t>the project documentation provided in that account, the construction organization project</w:t>
            </w:r>
            <w:r w:rsidRPr="00E22027">
              <w:t>.</w:t>
            </w:r>
          </w:p>
          <w:p w14:paraId="36189DF5" w14:textId="77777777" w:rsidR="00E22027" w:rsidRDefault="00E22027" w:rsidP="00E22027">
            <w:pPr>
              <w:pStyle w:val="a7"/>
              <w:numPr>
                <w:ilvl w:val="0"/>
                <w:numId w:val="8"/>
              </w:numPr>
              <w:ind w:left="318"/>
              <w:jc w:val="both"/>
            </w:pPr>
            <w:r w:rsidRPr="00E22027">
              <w:t>Deliver to the worksite all necessary materials, structures, equipment, and components, and carry out their reception, unloading, storage, and safeguarding during the execution of the Works.</w:t>
            </w:r>
          </w:p>
          <w:p w14:paraId="5C38F536" w14:textId="77777777" w:rsidR="008531AE" w:rsidRPr="00E22027" w:rsidRDefault="008531AE" w:rsidP="008531AE">
            <w:pPr>
              <w:pStyle w:val="a7"/>
              <w:ind w:left="318"/>
              <w:jc w:val="both"/>
            </w:pPr>
          </w:p>
          <w:p w14:paraId="69708263" w14:textId="77777777" w:rsidR="00E22027" w:rsidRPr="00E22027" w:rsidRDefault="00E22027" w:rsidP="00E22027">
            <w:pPr>
              <w:pStyle w:val="a7"/>
              <w:numPr>
                <w:ilvl w:val="0"/>
                <w:numId w:val="8"/>
              </w:numPr>
              <w:ind w:left="318"/>
              <w:jc w:val="both"/>
            </w:pPr>
            <w:r w:rsidRPr="00E22027">
              <w:t>Ensure that its personnel implement all required occupational health, safety, and fire protection measures during the execution of the Works.</w:t>
            </w:r>
          </w:p>
          <w:p w14:paraId="1C470D9F" w14:textId="1C1BE8C8" w:rsidR="00E22027" w:rsidRDefault="00E22027" w:rsidP="00E22027">
            <w:pPr>
              <w:pStyle w:val="a7"/>
              <w:numPr>
                <w:ilvl w:val="0"/>
                <w:numId w:val="8"/>
              </w:numPr>
              <w:ind w:left="318"/>
              <w:jc w:val="both"/>
            </w:pPr>
            <w:r w:rsidRPr="00E22027">
              <w:t xml:space="preserve">Inform the </w:t>
            </w:r>
            <w:r w:rsidR="008531AE">
              <w:t>Customer</w:t>
            </w:r>
            <w:r w:rsidRPr="00E22027">
              <w:t xml:space="preserve"> of any subcontracting agreements with specialised organisations involved in executing the Works under the programme, monitor the progress of their work, and perform payments accordingly.</w:t>
            </w:r>
          </w:p>
          <w:p w14:paraId="17116293" w14:textId="77777777" w:rsidR="008531AE" w:rsidRDefault="008531AE" w:rsidP="008531AE">
            <w:pPr>
              <w:jc w:val="both"/>
            </w:pPr>
          </w:p>
          <w:p w14:paraId="02D56F4D" w14:textId="77777777" w:rsidR="008531AE" w:rsidRPr="008531AE" w:rsidRDefault="008531AE" w:rsidP="008531AE">
            <w:pPr>
              <w:jc w:val="both"/>
            </w:pPr>
          </w:p>
          <w:p w14:paraId="6CE257B0" w14:textId="77777777" w:rsidR="00E22027" w:rsidRPr="00E22027" w:rsidRDefault="00E22027" w:rsidP="00E22027">
            <w:pPr>
              <w:pStyle w:val="a7"/>
              <w:numPr>
                <w:ilvl w:val="0"/>
                <w:numId w:val="8"/>
              </w:numPr>
              <w:ind w:left="318"/>
              <w:jc w:val="both"/>
            </w:pPr>
            <w:r w:rsidRPr="00E22027">
              <w:t>Use only certified materials, structures, equipment, and tools that meet quality requirements under Ukrainian law, are safe for human health, and suitable for the purpose of the Works. Copies of certificates for materials shall be provided together with the Acceptance Certificates for completed construction works (Form KB-2v). Certificates for concealed works shall be prepared according to DBN A.3.1-5:2016.</w:t>
            </w:r>
          </w:p>
          <w:p w14:paraId="38E66424" w14:textId="207BDF64" w:rsidR="008531AE" w:rsidRDefault="002F0407" w:rsidP="008531AE">
            <w:pPr>
              <w:pStyle w:val="a7"/>
              <w:numPr>
                <w:ilvl w:val="0"/>
                <w:numId w:val="8"/>
              </w:numPr>
              <w:ind w:left="318"/>
              <w:jc w:val="both"/>
            </w:pPr>
            <w:r w:rsidRPr="002F0407">
              <w:lastRenderedPageBreak/>
              <w:t>Bear the risk of accidental destruction or accidental damage (spoilage) of materials until the deadline for the Contractor to complete the Works specified in this program in accordance with the Acceptance Certificate for Completed Construction Works (form KB-2v), signed by the authorized representatives of the Parties</w:t>
            </w:r>
            <w:r w:rsidR="00E22027" w:rsidRPr="00E22027">
              <w:t>.</w:t>
            </w:r>
          </w:p>
          <w:p w14:paraId="03F9F2DC" w14:textId="77777777" w:rsidR="008531AE" w:rsidRDefault="008531AE" w:rsidP="008531AE">
            <w:pPr>
              <w:pStyle w:val="a7"/>
              <w:ind w:left="318"/>
              <w:jc w:val="both"/>
            </w:pPr>
          </w:p>
          <w:p w14:paraId="2983507A" w14:textId="52A5A461" w:rsidR="008531AE" w:rsidRDefault="008531AE" w:rsidP="008531AE">
            <w:pPr>
              <w:pStyle w:val="a7"/>
              <w:numPr>
                <w:ilvl w:val="0"/>
                <w:numId w:val="8"/>
              </w:numPr>
              <w:ind w:left="318"/>
              <w:jc w:val="both"/>
            </w:pPr>
            <w:r>
              <w:t>E</w:t>
            </w:r>
            <w:r w:rsidRPr="008531AE">
              <w:t xml:space="preserve">liminate, at </w:t>
            </w:r>
            <w:r>
              <w:t>their</w:t>
            </w:r>
            <w:r w:rsidRPr="008531AE">
              <w:t xml:space="preserve"> own expense and risk, any defects in the work performed and/or in the materials, products, structures and equipment supplied by it, which are identified and specified in the relevant certificate during the warranty period. If, during the warranty period, defects are found that arose through the fault of the Contractor and do not allow normal operation of the site (or part thereof) to continue until they are remedied, the warranty period for the work performed and the materials, products, structures and equipment supplied by the Customer shall be extended for the period during which the site (or part thereof) was not in operation due to the discovery and elimination of such defects.</w:t>
            </w:r>
          </w:p>
          <w:p w14:paraId="10A836FD" w14:textId="77777777" w:rsidR="008531AE" w:rsidRPr="008531AE" w:rsidRDefault="008531AE" w:rsidP="008531AE">
            <w:pPr>
              <w:jc w:val="both"/>
            </w:pPr>
          </w:p>
          <w:p w14:paraId="0F601422" w14:textId="77777777" w:rsidR="00E22027" w:rsidRDefault="00E22027" w:rsidP="00E22027">
            <w:pPr>
              <w:pStyle w:val="a7"/>
              <w:numPr>
                <w:ilvl w:val="0"/>
                <w:numId w:val="8"/>
              </w:numPr>
              <w:ind w:left="318"/>
              <w:jc w:val="both"/>
            </w:pPr>
            <w:r w:rsidRPr="00E22027">
              <w:t xml:space="preserve">Extend the warranty period for executed Works and/or supplied materials, products, structures, or equipment to 10 (ten) years from the date of signing the </w:t>
            </w:r>
            <w:r w:rsidRPr="00E22027">
              <w:rPr>
                <w:b/>
                <w:bCs/>
              </w:rPr>
              <w:t>Completion Certificate by the Working Commission</w:t>
            </w:r>
            <w:r w:rsidRPr="00E22027">
              <w:t>.</w:t>
            </w:r>
          </w:p>
          <w:p w14:paraId="3FA40E8B" w14:textId="77777777" w:rsidR="008531AE" w:rsidRPr="008531AE" w:rsidRDefault="008531AE" w:rsidP="008531AE">
            <w:pPr>
              <w:pStyle w:val="a7"/>
            </w:pPr>
          </w:p>
          <w:p w14:paraId="5D4F20A4" w14:textId="77777777" w:rsidR="008531AE" w:rsidRPr="008531AE" w:rsidRDefault="008531AE" w:rsidP="008531AE">
            <w:pPr>
              <w:jc w:val="both"/>
              <w:rPr>
                <w:sz w:val="13"/>
                <w:szCs w:val="13"/>
              </w:rPr>
            </w:pPr>
          </w:p>
          <w:p w14:paraId="73F107E2" w14:textId="77777777" w:rsidR="00E22027" w:rsidRPr="00E22027" w:rsidRDefault="00E22027" w:rsidP="00E22027">
            <w:pPr>
              <w:pStyle w:val="a7"/>
              <w:numPr>
                <w:ilvl w:val="0"/>
                <w:numId w:val="8"/>
              </w:numPr>
              <w:ind w:left="318"/>
              <w:jc w:val="both"/>
            </w:pPr>
            <w:r w:rsidRPr="00E22027">
              <w:t>Record all defects identified during the warranty period in the corresponding Certificates, signed by authorised representatives of both Parties.</w:t>
            </w:r>
          </w:p>
          <w:p w14:paraId="00C85766" w14:textId="75DF365D" w:rsidR="00E22027" w:rsidRPr="00E22027" w:rsidRDefault="00E22027" w:rsidP="00E22027">
            <w:pPr>
              <w:pStyle w:val="a7"/>
              <w:numPr>
                <w:ilvl w:val="0"/>
                <w:numId w:val="8"/>
              </w:numPr>
              <w:ind w:left="318"/>
              <w:jc w:val="both"/>
            </w:pPr>
            <w:r w:rsidRPr="00E22027">
              <w:t xml:space="preserve">Accept each stage of concealed Works through the preparation of a Certificate of Concealed Works in the presence of the </w:t>
            </w:r>
            <w:r w:rsidR="008531AE">
              <w:t>Customer</w:t>
            </w:r>
            <w:r w:rsidRPr="00E22027">
              <w:t>.</w:t>
            </w:r>
          </w:p>
          <w:p w14:paraId="20CDA5EB" w14:textId="77777777" w:rsidR="00E22027" w:rsidRPr="00E22027" w:rsidRDefault="00E22027" w:rsidP="00E22027">
            <w:pPr>
              <w:pStyle w:val="a7"/>
              <w:numPr>
                <w:ilvl w:val="0"/>
                <w:numId w:val="8"/>
              </w:numPr>
              <w:ind w:left="318"/>
              <w:jc w:val="both"/>
            </w:pPr>
            <w:r w:rsidRPr="00E22027">
              <w:t>Timely eliminate, at its own cost, any defects or deficiencies in the Works caused by the Contractor.</w:t>
            </w:r>
          </w:p>
          <w:p w14:paraId="0C62F541" w14:textId="7F1EC70D" w:rsidR="00E22027" w:rsidRDefault="00E22027" w:rsidP="00E22027">
            <w:pPr>
              <w:pStyle w:val="a7"/>
              <w:numPr>
                <w:ilvl w:val="0"/>
                <w:numId w:val="8"/>
              </w:numPr>
              <w:ind w:left="318"/>
              <w:jc w:val="both"/>
            </w:pPr>
            <w:r w:rsidRPr="00E22027">
              <w:t xml:space="preserve">Maintain all required construction documentation and provide it upon the </w:t>
            </w:r>
            <w:r w:rsidR="008531AE">
              <w:t>Customer</w:t>
            </w:r>
            <w:r w:rsidRPr="00E22027">
              <w:t>’s request or together with the Acceptance Certificates (Form KB-2v).</w:t>
            </w:r>
          </w:p>
          <w:p w14:paraId="7455CCFE" w14:textId="77777777" w:rsidR="003C3E85" w:rsidRPr="00E22027" w:rsidRDefault="003C3E85" w:rsidP="003C3E85">
            <w:pPr>
              <w:pStyle w:val="a7"/>
              <w:ind w:left="318"/>
              <w:jc w:val="both"/>
            </w:pPr>
          </w:p>
          <w:p w14:paraId="4B67652A" w14:textId="77777777" w:rsidR="00E22027" w:rsidRDefault="00E22027" w:rsidP="00E22027">
            <w:pPr>
              <w:pStyle w:val="a7"/>
              <w:numPr>
                <w:ilvl w:val="0"/>
                <w:numId w:val="8"/>
              </w:numPr>
              <w:ind w:left="318"/>
              <w:jc w:val="both"/>
            </w:pPr>
            <w:r w:rsidRPr="00E22027">
              <w:t>Within five days of completing the Works, remove all Contractor-owned property from the site at its own cost and clear any remaining construction materials.</w:t>
            </w:r>
          </w:p>
          <w:p w14:paraId="5269A3F5" w14:textId="77777777" w:rsidR="008531AE" w:rsidRPr="003C3E85" w:rsidRDefault="008531AE" w:rsidP="003C3E85">
            <w:pPr>
              <w:jc w:val="both"/>
            </w:pPr>
          </w:p>
          <w:p w14:paraId="2CFEC1C2" w14:textId="0B47D80D" w:rsidR="00E22027" w:rsidRDefault="00E22027" w:rsidP="00E22027">
            <w:pPr>
              <w:pStyle w:val="a7"/>
              <w:numPr>
                <w:ilvl w:val="0"/>
                <w:numId w:val="8"/>
              </w:numPr>
              <w:ind w:left="318"/>
              <w:jc w:val="both"/>
            </w:pPr>
            <w:proofErr w:type="spellStart"/>
            <w:r w:rsidRPr="00E22027">
              <w:t>Prior</w:t>
            </w:r>
            <w:proofErr w:type="spellEnd"/>
            <w:r w:rsidRPr="00E22027">
              <w:t xml:space="preserve"> </w:t>
            </w:r>
            <w:proofErr w:type="spellStart"/>
            <w:r w:rsidRPr="00E22027">
              <w:t>to</w:t>
            </w:r>
            <w:proofErr w:type="spellEnd"/>
            <w:r w:rsidRPr="00E22027">
              <w:t xml:space="preserve"> </w:t>
            </w:r>
            <w:proofErr w:type="spellStart"/>
            <w:r w:rsidRPr="00E22027">
              <w:t>commencing</w:t>
            </w:r>
            <w:proofErr w:type="spellEnd"/>
            <w:r w:rsidRPr="00E22027">
              <w:t xml:space="preserve"> </w:t>
            </w:r>
            <w:proofErr w:type="spellStart"/>
            <w:r w:rsidRPr="00E22027">
              <w:t>the</w:t>
            </w:r>
            <w:proofErr w:type="spellEnd"/>
            <w:r w:rsidRPr="00E22027">
              <w:t xml:space="preserve"> Works, appoint a responsible person to oversee construction </w:t>
            </w:r>
            <w:r w:rsidRPr="00E22027">
              <w:lastRenderedPageBreak/>
              <w:t xml:space="preserve">and installation works (including maintaining the general work journal and certificates for concealed works) and appoint a responsible person for health, safety, and fire protection (copies of orders certified by the Contractor’s stamp and signature shall be submitted to the </w:t>
            </w:r>
            <w:r w:rsidR="008531AE">
              <w:t>Customer</w:t>
            </w:r>
            <w:r w:rsidRPr="00E22027">
              <w:t>).</w:t>
            </w:r>
          </w:p>
          <w:p w14:paraId="29CBBDA0" w14:textId="77777777" w:rsidR="008531AE" w:rsidRPr="00E22027" w:rsidRDefault="008531AE" w:rsidP="008531AE">
            <w:pPr>
              <w:pStyle w:val="a7"/>
              <w:ind w:left="318"/>
              <w:jc w:val="both"/>
            </w:pPr>
          </w:p>
          <w:p w14:paraId="445BF323" w14:textId="0478935B" w:rsidR="00E22027" w:rsidRDefault="00E22027" w:rsidP="00E22027">
            <w:pPr>
              <w:pStyle w:val="a7"/>
              <w:numPr>
                <w:ilvl w:val="0"/>
                <w:numId w:val="8"/>
              </w:numPr>
              <w:ind w:left="318"/>
              <w:jc w:val="both"/>
            </w:pPr>
            <w:r w:rsidRPr="00E22027">
              <w:t xml:space="preserve">Ensure unrestricted access for </w:t>
            </w:r>
            <w:r w:rsidR="008531AE">
              <w:t>Customer</w:t>
            </w:r>
            <w:r w:rsidRPr="00E22027">
              <w:t xml:space="preserve"> representatives to monitor the quality of the Works and materials used.</w:t>
            </w:r>
          </w:p>
          <w:p w14:paraId="7D5FEC01" w14:textId="77777777" w:rsidR="008531AE" w:rsidRPr="008531AE" w:rsidRDefault="008531AE" w:rsidP="008531AE">
            <w:pPr>
              <w:jc w:val="both"/>
            </w:pPr>
          </w:p>
          <w:p w14:paraId="168B6062" w14:textId="48D8109C" w:rsidR="00E22027" w:rsidRDefault="00E22027" w:rsidP="00E22027">
            <w:pPr>
              <w:pStyle w:val="a7"/>
              <w:numPr>
                <w:ilvl w:val="0"/>
                <w:numId w:val="8"/>
              </w:numPr>
              <w:ind w:left="318"/>
              <w:jc w:val="both"/>
            </w:pPr>
            <w:r w:rsidRPr="00E22027">
              <w:t xml:space="preserve">Strictly comply with the </w:t>
            </w:r>
            <w:r w:rsidR="008531AE">
              <w:t>Customer</w:t>
            </w:r>
            <w:r w:rsidRPr="00E22027">
              <w:t>’s requirements, including safe execution of Works near gas, water, electricity, telephone, and/or internet lines. Responsibility for adherence lies with the Contractor.</w:t>
            </w:r>
          </w:p>
          <w:p w14:paraId="4CDA717A" w14:textId="77777777" w:rsidR="008531AE" w:rsidRPr="008531AE" w:rsidRDefault="008531AE" w:rsidP="008531AE">
            <w:pPr>
              <w:pStyle w:val="a7"/>
            </w:pPr>
          </w:p>
          <w:p w14:paraId="59B69762" w14:textId="77777777" w:rsidR="008531AE" w:rsidRDefault="008531AE" w:rsidP="008531AE">
            <w:pPr>
              <w:pStyle w:val="a7"/>
              <w:ind w:left="318"/>
              <w:jc w:val="both"/>
            </w:pPr>
          </w:p>
          <w:p w14:paraId="6E7DC956" w14:textId="77777777" w:rsidR="008531AE" w:rsidRPr="00E22027" w:rsidRDefault="008531AE" w:rsidP="008531AE">
            <w:pPr>
              <w:pStyle w:val="a7"/>
              <w:ind w:left="318"/>
              <w:jc w:val="both"/>
              <w:rPr>
                <w:sz w:val="13"/>
                <w:szCs w:val="13"/>
              </w:rPr>
            </w:pPr>
          </w:p>
          <w:p w14:paraId="7BFD3AD5" w14:textId="1824B894" w:rsidR="00E22027" w:rsidRDefault="00E22027" w:rsidP="00E22027">
            <w:pPr>
              <w:pStyle w:val="a7"/>
              <w:numPr>
                <w:ilvl w:val="0"/>
                <w:numId w:val="8"/>
              </w:numPr>
              <w:ind w:left="318"/>
              <w:jc w:val="both"/>
            </w:pPr>
            <w:r w:rsidRPr="00E22027">
              <w:t xml:space="preserve">Assume full legal responsibility for any violations and resulting consequences, indemnifying the </w:t>
            </w:r>
            <w:r w:rsidR="008531AE">
              <w:t>Customer</w:t>
            </w:r>
            <w:r w:rsidRPr="00E22027">
              <w:t>, including all costs for restoring any damaged utility lines caused by the Contractor.</w:t>
            </w:r>
          </w:p>
          <w:p w14:paraId="7F0A97B7" w14:textId="77777777" w:rsidR="008531AE" w:rsidRDefault="008531AE" w:rsidP="008531AE">
            <w:pPr>
              <w:jc w:val="both"/>
            </w:pPr>
          </w:p>
          <w:p w14:paraId="1E1271EB" w14:textId="77777777" w:rsidR="008531AE" w:rsidRDefault="008531AE" w:rsidP="008531AE">
            <w:pPr>
              <w:jc w:val="both"/>
            </w:pPr>
          </w:p>
          <w:p w14:paraId="2124F269" w14:textId="77777777" w:rsidR="008531AE" w:rsidRPr="008531AE" w:rsidRDefault="008531AE" w:rsidP="008531AE">
            <w:pPr>
              <w:jc w:val="both"/>
              <w:rPr>
                <w:sz w:val="15"/>
                <w:szCs w:val="15"/>
              </w:rPr>
            </w:pPr>
          </w:p>
          <w:p w14:paraId="3CC6F62A" w14:textId="4648E5FF" w:rsidR="00E22027" w:rsidRDefault="00E22027" w:rsidP="00E22027">
            <w:pPr>
              <w:pStyle w:val="a7"/>
              <w:numPr>
                <w:ilvl w:val="0"/>
                <w:numId w:val="8"/>
              </w:numPr>
              <w:ind w:left="318"/>
              <w:jc w:val="both"/>
            </w:pPr>
            <w:r w:rsidRPr="00E22027">
              <w:t xml:space="preserve">Ensure the commissioning of the well, perform automated testing for 24 hours, and prepare a </w:t>
            </w:r>
            <w:r w:rsidR="008531AE">
              <w:t xml:space="preserve">Completion </w:t>
            </w:r>
            <w:r w:rsidRPr="00E22027">
              <w:t xml:space="preserve">Certificate. Carry out commissioning and adjustment of well equipment in the presence of the </w:t>
            </w:r>
            <w:r w:rsidR="008531AE">
              <w:t>Customer</w:t>
            </w:r>
            <w:r w:rsidRPr="00E22027">
              <w:t>.</w:t>
            </w:r>
          </w:p>
          <w:p w14:paraId="6CEB5065" w14:textId="77777777" w:rsidR="008531AE" w:rsidRDefault="008531AE" w:rsidP="008531AE">
            <w:pPr>
              <w:pStyle w:val="a7"/>
              <w:ind w:left="318"/>
              <w:jc w:val="both"/>
            </w:pPr>
          </w:p>
          <w:p w14:paraId="0D76AD46" w14:textId="77777777" w:rsidR="008531AE" w:rsidRPr="00E22027" w:rsidRDefault="008531AE" w:rsidP="008531AE">
            <w:pPr>
              <w:pStyle w:val="a7"/>
              <w:ind w:left="318"/>
              <w:jc w:val="both"/>
            </w:pPr>
          </w:p>
          <w:p w14:paraId="37DE7B9B" w14:textId="2D9E34E1" w:rsidR="00E22027" w:rsidRPr="00E22027" w:rsidRDefault="00E22027" w:rsidP="008531AE">
            <w:pPr>
              <w:pStyle w:val="a7"/>
              <w:ind w:left="0"/>
              <w:jc w:val="both"/>
              <w:rPr>
                <w:i/>
                <w:iCs/>
              </w:rPr>
            </w:pPr>
            <w:r w:rsidRPr="00E22027">
              <w:t xml:space="preserve">Finally, the Contractor shall provide the </w:t>
            </w:r>
            <w:r w:rsidR="008531AE">
              <w:t>Customer</w:t>
            </w:r>
            <w:r w:rsidRPr="00E22027">
              <w:t xml:space="preserve"> with a </w:t>
            </w:r>
            <w:r w:rsidRPr="00E22027">
              <w:rPr>
                <w:i/>
                <w:iCs/>
              </w:rPr>
              <w:t xml:space="preserve">Certificate of Technical Readiness </w:t>
            </w:r>
            <w:r w:rsidRPr="00E22027">
              <w:t xml:space="preserve">from </w:t>
            </w:r>
            <w:r w:rsidR="008531AE">
              <w:t>ME</w:t>
            </w:r>
            <w:r w:rsidRPr="00E22027">
              <w:t xml:space="preserve"> “</w:t>
            </w:r>
            <w:r w:rsidR="008531AE">
              <w:t>Zelenodolskyi Miskyi Vodokanal</w:t>
            </w:r>
            <w:r w:rsidRPr="00E22027">
              <w:t>”</w:t>
            </w:r>
            <w:r w:rsidR="008531AE">
              <w:t xml:space="preserve"> (</w:t>
            </w:r>
            <w:r w:rsidR="008531AE" w:rsidRPr="00313931">
              <w:t>Zelenodolsk City Water Utility</w:t>
            </w:r>
            <w:r w:rsidR="008531AE">
              <w:t>).</w:t>
            </w:r>
          </w:p>
          <w:p w14:paraId="6DCE9F5B" w14:textId="77777777" w:rsidR="00E22027" w:rsidRDefault="00E22027" w:rsidP="00E22027">
            <w:pPr>
              <w:pStyle w:val="a7"/>
              <w:ind w:left="0"/>
              <w:rPr>
                <w:i/>
                <w:iCs/>
                <w:lang w:val="en-US"/>
              </w:rPr>
            </w:pPr>
          </w:p>
          <w:p w14:paraId="75A50B3C" w14:textId="18A53FE3" w:rsidR="00437A1B" w:rsidRPr="00437A1B" w:rsidRDefault="002F0407" w:rsidP="00437A1B">
            <w:pPr>
              <w:pStyle w:val="a7"/>
              <w:jc w:val="center"/>
              <w:rPr>
                <w:i/>
                <w:iCs/>
              </w:rPr>
            </w:pPr>
            <w:r w:rsidRPr="002F0407">
              <w:rPr>
                <w:i/>
                <w:iCs/>
                <w:lang w:val="en-US"/>
              </w:rPr>
              <w:t>4</w:t>
            </w:r>
            <w:r w:rsidR="00437A1B">
              <w:rPr>
                <w:i/>
                <w:iCs/>
              </w:rPr>
              <w:t xml:space="preserve">. </w:t>
            </w:r>
            <w:r w:rsidR="00437A1B" w:rsidRPr="00437A1B">
              <w:rPr>
                <w:i/>
                <w:iCs/>
              </w:rPr>
              <w:t>Scope of work under the project.</w:t>
            </w:r>
          </w:p>
          <w:p w14:paraId="57ACE8B1" w14:textId="4F213AEF" w:rsidR="00437A1B" w:rsidRDefault="00437A1B" w:rsidP="00437A1B">
            <w:pPr>
              <w:pStyle w:val="a7"/>
              <w:ind w:left="35"/>
              <w:rPr>
                <w:i/>
                <w:iCs/>
              </w:rPr>
            </w:pPr>
            <w:r w:rsidRPr="00437A1B">
              <w:rPr>
                <w:i/>
                <w:iCs/>
              </w:rPr>
              <w:t xml:space="preserve">Table 1.  SCOPE OF WORK (see Annex </w:t>
            </w:r>
            <w:r w:rsidR="002F0407" w:rsidRPr="002F0407">
              <w:rPr>
                <w:i/>
                <w:iCs/>
                <w:lang w:val="en-US"/>
              </w:rPr>
              <w:t>1</w:t>
            </w:r>
            <w:r w:rsidRPr="00437A1B">
              <w:rPr>
                <w:i/>
                <w:iCs/>
              </w:rPr>
              <w:t>)</w:t>
            </w:r>
          </w:p>
          <w:p w14:paraId="58B7ADAE" w14:textId="77777777" w:rsidR="00437A1B" w:rsidRDefault="00437A1B" w:rsidP="00437A1B">
            <w:pPr>
              <w:pStyle w:val="a7"/>
              <w:ind w:left="35"/>
              <w:rPr>
                <w:i/>
                <w:iCs/>
              </w:rPr>
            </w:pPr>
          </w:p>
          <w:p w14:paraId="17789991" w14:textId="77777777" w:rsidR="00437A1B" w:rsidRDefault="00437A1B" w:rsidP="00437A1B">
            <w:pPr>
              <w:pStyle w:val="a7"/>
              <w:ind w:left="35"/>
              <w:rPr>
                <w:i/>
                <w:iCs/>
              </w:rPr>
            </w:pPr>
          </w:p>
          <w:p w14:paraId="32A468C9" w14:textId="729887C6" w:rsidR="00437A1B" w:rsidRPr="002F0407" w:rsidRDefault="00437A1B" w:rsidP="002F0407">
            <w:pPr>
              <w:pStyle w:val="a7"/>
              <w:numPr>
                <w:ilvl w:val="0"/>
                <w:numId w:val="10"/>
              </w:numPr>
              <w:rPr>
                <w:i/>
                <w:iCs/>
              </w:rPr>
            </w:pPr>
            <w:r w:rsidRPr="002F0407">
              <w:rPr>
                <w:i/>
                <w:iCs/>
              </w:rPr>
              <w:t>Annexes</w:t>
            </w:r>
          </w:p>
          <w:p w14:paraId="1C88EE82" w14:textId="30856E73" w:rsidR="00437A1B" w:rsidRDefault="00437A1B" w:rsidP="00437A1B">
            <w:pPr>
              <w:pStyle w:val="a7"/>
              <w:ind w:left="460" w:hanging="284"/>
              <w:rPr>
                <w:i/>
                <w:iCs/>
              </w:rPr>
            </w:pPr>
            <w:r w:rsidRPr="00437A1B">
              <w:rPr>
                <w:i/>
                <w:iCs/>
              </w:rPr>
              <w:t xml:space="preserve">1. Qualification criterion: ‘The </w:t>
            </w:r>
            <w:r w:rsidR="003C3E85">
              <w:rPr>
                <w:i/>
                <w:iCs/>
              </w:rPr>
              <w:t>Contractor</w:t>
            </w:r>
            <w:r w:rsidRPr="00437A1B">
              <w:rPr>
                <w:i/>
                <w:iCs/>
              </w:rPr>
              <w:t xml:space="preserve"> must have the necessary equipment, material and technical resources, and technologies’.</w:t>
            </w:r>
          </w:p>
          <w:p w14:paraId="1FD98083" w14:textId="77777777" w:rsidR="00437A1B" w:rsidRPr="00437A1B" w:rsidRDefault="00437A1B" w:rsidP="00437A1B">
            <w:pPr>
              <w:pStyle w:val="a7"/>
              <w:ind w:left="460" w:hanging="284"/>
              <w:rPr>
                <w:i/>
                <w:iCs/>
              </w:rPr>
            </w:pPr>
          </w:p>
          <w:p w14:paraId="4C32A620" w14:textId="1F9BA0FE" w:rsidR="00437A1B" w:rsidRPr="00437A1B" w:rsidRDefault="00437A1B" w:rsidP="00437A1B">
            <w:pPr>
              <w:pStyle w:val="a7"/>
              <w:ind w:left="460" w:hanging="284"/>
              <w:rPr>
                <w:i/>
                <w:iCs/>
              </w:rPr>
            </w:pPr>
            <w:r w:rsidRPr="00437A1B">
              <w:rPr>
                <w:i/>
                <w:iCs/>
              </w:rPr>
              <w:t>2. SCOPE OF WORK. Table 1.</w:t>
            </w:r>
          </w:p>
          <w:p w14:paraId="4E1BFC9B" w14:textId="77777777" w:rsidR="00437A1B" w:rsidRPr="00437A1B" w:rsidRDefault="00437A1B" w:rsidP="00437A1B">
            <w:pPr>
              <w:pStyle w:val="a7"/>
              <w:ind w:left="460" w:hanging="284"/>
              <w:rPr>
                <w:i/>
                <w:iCs/>
              </w:rPr>
            </w:pPr>
            <w:r w:rsidRPr="00437A1B">
              <w:rPr>
                <w:i/>
                <w:iCs/>
              </w:rPr>
              <w:t>3. Project documentation.</w:t>
            </w:r>
          </w:p>
          <w:p w14:paraId="21A4B99A" w14:textId="77777777" w:rsidR="00437A1B" w:rsidRPr="00437A1B" w:rsidRDefault="00437A1B" w:rsidP="00E22027">
            <w:pPr>
              <w:pStyle w:val="a7"/>
              <w:ind w:left="0"/>
              <w:rPr>
                <w:i/>
                <w:iCs/>
                <w:lang w:val="en-US"/>
              </w:rPr>
            </w:pPr>
          </w:p>
        </w:tc>
      </w:tr>
    </w:tbl>
    <w:p w14:paraId="335E811A" w14:textId="77777777" w:rsidR="003C3E85" w:rsidRDefault="003C3E85" w:rsidP="00A808D8">
      <w:pPr>
        <w:spacing w:after="0" w:line="240" w:lineRule="auto"/>
        <w:ind w:left="5660"/>
        <w:jc w:val="right"/>
        <w:rPr>
          <w:rFonts w:ascii="Times New Roman" w:eastAsia="Times New Roman" w:hAnsi="Times New Roman" w:cs="Times New Roman"/>
          <w:b/>
          <w:lang w:val="en-US"/>
        </w:rPr>
      </w:pPr>
    </w:p>
    <w:p w14:paraId="37B3F542" w14:textId="4724CD5F" w:rsidR="00FC4DD4" w:rsidRPr="002F0407" w:rsidRDefault="00FC4DD4" w:rsidP="00F17226">
      <w:pPr>
        <w:rPr>
          <w:i/>
          <w:iCs/>
          <w:lang w:val="en-US"/>
        </w:rPr>
      </w:pPr>
    </w:p>
    <w:sectPr w:rsidR="00FC4DD4" w:rsidRPr="002F0407" w:rsidSect="00A808D8">
      <w:pgSz w:w="11906" w:h="16838"/>
      <w:pgMar w:top="568" w:right="850"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B712C"/>
    <w:multiLevelType w:val="hybridMultilevel"/>
    <w:tmpl w:val="0BFCFD32"/>
    <w:lvl w:ilvl="0" w:tplc="DEC4C766">
      <w:start w:val="5"/>
      <w:numFmt w:val="decimal"/>
      <w:lvlText w:val="%1."/>
      <w:lvlJc w:val="left"/>
      <w:pPr>
        <w:ind w:left="108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A954DAE"/>
    <w:multiLevelType w:val="multilevel"/>
    <w:tmpl w:val="2A954DAE"/>
    <w:lvl w:ilvl="0">
      <w:start w:val="1"/>
      <w:numFmt w:val="decimal"/>
      <w:lvlText w:val="%1."/>
      <w:lvlJc w:val="left"/>
      <w:pPr>
        <w:tabs>
          <w:tab w:val="num" w:pos="3240"/>
        </w:tabs>
        <w:ind w:left="3240" w:hanging="360"/>
      </w:pPr>
      <w:rPr>
        <w:rFonts w:hint="default"/>
      </w:rPr>
    </w:lvl>
    <w:lvl w:ilvl="1">
      <w:numFmt w:val="none"/>
      <w:lvlText w:val=""/>
      <w:lvlJc w:val="left"/>
      <w:pPr>
        <w:tabs>
          <w:tab w:val="num" w:pos="360"/>
        </w:tabs>
      </w:pPr>
    </w:lvl>
    <w:lvl w:ilvl="2">
      <w:numFmt w:val="none"/>
      <w:lvlText w:val=""/>
      <w:lvlJc w:val="left"/>
      <w:pPr>
        <w:tabs>
          <w:tab w:val="num" w:pos="360"/>
        </w:tabs>
      </w:pPr>
    </w:lvl>
    <w:lvl w:ilvl="3">
      <w:start w:val="1"/>
      <w:numFmt w:val="decimal"/>
      <w:lvlText w:val="%4."/>
      <w:lvlJc w:val="left"/>
      <w:pPr>
        <w:tabs>
          <w:tab w:val="num" w:pos="3240"/>
        </w:tabs>
        <w:ind w:left="3240" w:hanging="360"/>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 w15:restartNumberingAfterBreak="0">
    <w:nsid w:val="59F263BA"/>
    <w:multiLevelType w:val="hybridMultilevel"/>
    <w:tmpl w:val="F9189D3C"/>
    <w:lvl w:ilvl="0" w:tplc="F70A047A">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3" w15:restartNumberingAfterBreak="0">
    <w:nsid w:val="5E9F3DA8"/>
    <w:multiLevelType w:val="multilevel"/>
    <w:tmpl w:val="119E6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3690F23"/>
    <w:multiLevelType w:val="hybridMultilevel"/>
    <w:tmpl w:val="E67483E8"/>
    <w:lvl w:ilvl="0" w:tplc="209ED806">
      <w:start w:val="3"/>
      <w:numFmt w:val="decimal"/>
      <w:lvlText w:val="%1."/>
      <w:lvlJc w:val="left"/>
      <w:pPr>
        <w:ind w:left="2771" w:hanging="360"/>
      </w:pPr>
      <w:rPr>
        <w:rFonts w:hint="default"/>
      </w:rPr>
    </w:lvl>
    <w:lvl w:ilvl="1" w:tplc="08090019" w:tentative="1">
      <w:start w:val="1"/>
      <w:numFmt w:val="lowerLetter"/>
      <w:lvlText w:val="%2."/>
      <w:lvlJc w:val="left"/>
      <w:pPr>
        <w:ind w:left="3491" w:hanging="360"/>
      </w:pPr>
    </w:lvl>
    <w:lvl w:ilvl="2" w:tplc="0809001B" w:tentative="1">
      <w:start w:val="1"/>
      <w:numFmt w:val="lowerRoman"/>
      <w:lvlText w:val="%3."/>
      <w:lvlJc w:val="right"/>
      <w:pPr>
        <w:ind w:left="4211" w:hanging="180"/>
      </w:pPr>
    </w:lvl>
    <w:lvl w:ilvl="3" w:tplc="0809000F" w:tentative="1">
      <w:start w:val="1"/>
      <w:numFmt w:val="decimal"/>
      <w:lvlText w:val="%4."/>
      <w:lvlJc w:val="left"/>
      <w:pPr>
        <w:ind w:left="4931" w:hanging="360"/>
      </w:pPr>
    </w:lvl>
    <w:lvl w:ilvl="4" w:tplc="08090019" w:tentative="1">
      <w:start w:val="1"/>
      <w:numFmt w:val="lowerLetter"/>
      <w:lvlText w:val="%5."/>
      <w:lvlJc w:val="left"/>
      <w:pPr>
        <w:ind w:left="5651" w:hanging="360"/>
      </w:pPr>
    </w:lvl>
    <w:lvl w:ilvl="5" w:tplc="0809001B" w:tentative="1">
      <w:start w:val="1"/>
      <w:numFmt w:val="lowerRoman"/>
      <w:lvlText w:val="%6."/>
      <w:lvlJc w:val="right"/>
      <w:pPr>
        <w:ind w:left="6371" w:hanging="180"/>
      </w:pPr>
    </w:lvl>
    <w:lvl w:ilvl="6" w:tplc="0809000F" w:tentative="1">
      <w:start w:val="1"/>
      <w:numFmt w:val="decimal"/>
      <w:lvlText w:val="%7."/>
      <w:lvlJc w:val="left"/>
      <w:pPr>
        <w:ind w:left="7091" w:hanging="360"/>
      </w:pPr>
    </w:lvl>
    <w:lvl w:ilvl="7" w:tplc="08090019" w:tentative="1">
      <w:start w:val="1"/>
      <w:numFmt w:val="lowerLetter"/>
      <w:lvlText w:val="%8."/>
      <w:lvlJc w:val="left"/>
      <w:pPr>
        <w:ind w:left="7811" w:hanging="360"/>
      </w:pPr>
    </w:lvl>
    <w:lvl w:ilvl="8" w:tplc="0809001B" w:tentative="1">
      <w:start w:val="1"/>
      <w:numFmt w:val="lowerRoman"/>
      <w:lvlText w:val="%9."/>
      <w:lvlJc w:val="right"/>
      <w:pPr>
        <w:ind w:left="8531" w:hanging="180"/>
      </w:pPr>
    </w:lvl>
  </w:abstractNum>
  <w:abstractNum w:abstractNumId="5" w15:restartNumberingAfterBreak="0">
    <w:nsid w:val="6F2400E4"/>
    <w:multiLevelType w:val="hybridMultilevel"/>
    <w:tmpl w:val="4D9485E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7584138B"/>
    <w:multiLevelType w:val="hybridMultilevel"/>
    <w:tmpl w:val="2070D8B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75871822"/>
    <w:multiLevelType w:val="hybridMultilevel"/>
    <w:tmpl w:val="3F12E688"/>
    <w:lvl w:ilvl="0" w:tplc="8E501768">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8" w15:restartNumberingAfterBreak="0">
    <w:nsid w:val="7CF806CE"/>
    <w:multiLevelType w:val="hybridMultilevel"/>
    <w:tmpl w:val="406CCD54"/>
    <w:lvl w:ilvl="0" w:tplc="A8AE9C3C">
      <w:start w:val="3"/>
      <w:numFmt w:val="bullet"/>
      <w:lvlText w:val="-"/>
      <w:lvlJc w:val="left"/>
      <w:pPr>
        <w:ind w:left="1069" w:hanging="36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9" w15:restartNumberingAfterBreak="0">
    <w:nsid w:val="7E957AED"/>
    <w:multiLevelType w:val="hybridMultilevel"/>
    <w:tmpl w:val="ECF280B6"/>
    <w:lvl w:ilvl="0" w:tplc="0422000F">
      <w:start w:val="1"/>
      <w:numFmt w:val="decimal"/>
      <w:lvlText w:val="%1."/>
      <w:lvlJc w:val="left"/>
      <w:pPr>
        <w:ind w:left="2771"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1227062862">
    <w:abstractNumId w:val="9"/>
  </w:num>
  <w:num w:numId="2" w16cid:durableId="93745745">
    <w:abstractNumId w:val="2"/>
  </w:num>
  <w:num w:numId="3" w16cid:durableId="1957062325">
    <w:abstractNumId w:val="7"/>
  </w:num>
  <w:num w:numId="4" w16cid:durableId="57362681">
    <w:abstractNumId w:val="1"/>
  </w:num>
  <w:num w:numId="5" w16cid:durableId="108790261">
    <w:abstractNumId w:val="6"/>
  </w:num>
  <w:num w:numId="6" w16cid:durableId="764571087">
    <w:abstractNumId w:val="8"/>
  </w:num>
  <w:num w:numId="7" w16cid:durableId="65611635">
    <w:abstractNumId w:val="5"/>
  </w:num>
  <w:num w:numId="8" w16cid:durableId="334259912">
    <w:abstractNumId w:val="3"/>
  </w:num>
  <w:num w:numId="9" w16cid:durableId="975986974">
    <w:abstractNumId w:val="4"/>
  </w:num>
  <w:num w:numId="10" w16cid:durableId="672992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28F"/>
    <w:rsid w:val="00004F7B"/>
    <w:rsid w:val="000259FE"/>
    <w:rsid w:val="000656AA"/>
    <w:rsid w:val="000B2F37"/>
    <w:rsid w:val="00121803"/>
    <w:rsid w:val="00142A4C"/>
    <w:rsid w:val="001F1F3A"/>
    <w:rsid w:val="00223834"/>
    <w:rsid w:val="00231201"/>
    <w:rsid w:val="00232BD2"/>
    <w:rsid w:val="0024169A"/>
    <w:rsid w:val="00253737"/>
    <w:rsid w:val="00265443"/>
    <w:rsid w:val="002838C4"/>
    <w:rsid w:val="002B5D2D"/>
    <w:rsid w:val="002B753D"/>
    <w:rsid w:val="002F0407"/>
    <w:rsid w:val="00313931"/>
    <w:rsid w:val="0033332E"/>
    <w:rsid w:val="00337B14"/>
    <w:rsid w:val="003951B3"/>
    <w:rsid w:val="003A320A"/>
    <w:rsid w:val="003C0867"/>
    <w:rsid w:val="003C3E85"/>
    <w:rsid w:val="00437A1B"/>
    <w:rsid w:val="004747C3"/>
    <w:rsid w:val="004A0696"/>
    <w:rsid w:val="00580E3D"/>
    <w:rsid w:val="005A159F"/>
    <w:rsid w:val="005A758A"/>
    <w:rsid w:val="006434F1"/>
    <w:rsid w:val="006D3AE6"/>
    <w:rsid w:val="00707E05"/>
    <w:rsid w:val="007605FA"/>
    <w:rsid w:val="007927DC"/>
    <w:rsid w:val="00800620"/>
    <w:rsid w:val="00836AD8"/>
    <w:rsid w:val="00841B78"/>
    <w:rsid w:val="00847653"/>
    <w:rsid w:val="008531AE"/>
    <w:rsid w:val="00857C2B"/>
    <w:rsid w:val="00866C17"/>
    <w:rsid w:val="0088305E"/>
    <w:rsid w:val="0088428F"/>
    <w:rsid w:val="0089387C"/>
    <w:rsid w:val="008A0219"/>
    <w:rsid w:val="008C2FE2"/>
    <w:rsid w:val="009215AE"/>
    <w:rsid w:val="00945DD3"/>
    <w:rsid w:val="0095462C"/>
    <w:rsid w:val="00985D75"/>
    <w:rsid w:val="009A1B00"/>
    <w:rsid w:val="009A4EE0"/>
    <w:rsid w:val="009C2772"/>
    <w:rsid w:val="009D24E3"/>
    <w:rsid w:val="009E0171"/>
    <w:rsid w:val="00A274AA"/>
    <w:rsid w:val="00A808D8"/>
    <w:rsid w:val="00AC3FFA"/>
    <w:rsid w:val="00AD4A98"/>
    <w:rsid w:val="00B65B0F"/>
    <w:rsid w:val="00B86CEE"/>
    <w:rsid w:val="00BC05C3"/>
    <w:rsid w:val="00BC27CE"/>
    <w:rsid w:val="00C25C8D"/>
    <w:rsid w:val="00C46FF7"/>
    <w:rsid w:val="00CA039E"/>
    <w:rsid w:val="00CD5D55"/>
    <w:rsid w:val="00D71FA5"/>
    <w:rsid w:val="00DC6C3E"/>
    <w:rsid w:val="00DE00B5"/>
    <w:rsid w:val="00DE59F3"/>
    <w:rsid w:val="00E22027"/>
    <w:rsid w:val="00E51479"/>
    <w:rsid w:val="00E71CFA"/>
    <w:rsid w:val="00EB636E"/>
    <w:rsid w:val="00F17226"/>
    <w:rsid w:val="00FC4DD4"/>
    <w:rsid w:val="00FC6417"/>
    <w:rsid w:val="00FE0303"/>
    <w:rsid w:val="00FE164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F312E"/>
  <w15:chartTrackingRefBased/>
  <w15:docId w15:val="{9FA60F10-DB30-41C1-A5AF-60962E890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842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8842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88428F"/>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88428F"/>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88428F"/>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88428F"/>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8428F"/>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8428F"/>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8428F"/>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8428F"/>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88428F"/>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88428F"/>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88428F"/>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88428F"/>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88428F"/>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88428F"/>
    <w:rPr>
      <w:rFonts w:eastAsiaTheme="majorEastAsia" w:cstheme="majorBidi"/>
      <w:color w:val="595959" w:themeColor="text1" w:themeTint="A6"/>
    </w:rPr>
  </w:style>
  <w:style w:type="character" w:customStyle="1" w:styleId="80">
    <w:name w:val="Заголовок 8 Знак"/>
    <w:basedOn w:val="a0"/>
    <w:link w:val="8"/>
    <w:uiPriority w:val="9"/>
    <w:semiHidden/>
    <w:rsid w:val="0088428F"/>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88428F"/>
    <w:rPr>
      <w:rFonts w:eastAsiaTheme="majorEastAsia" w:cstheme="majorBidi"/>
      <w:color w:val="272727" w:themeColor="text1" w:themeTint="D8"/>
    </w:rPr>
  </w:style>
  <w:style w:type="paragraph" w:styleId="a3">
    <w:name w:val="Title"/>
    <w:basedOn w:val="a"/>
    <w:next w:val="a"/>
    <w:link w:val="a4"/>
    <w:uiPriority w:val="10"/>
    <w:qFormat/>
    <w:rsid w:val="008842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88428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8428F"/>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88428F"/>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88428F"/>
    <w:pPr>
      <w:spacing w:before="160"/>
      <w:jc w:val="center"/>
    </w:pPr>
    <w:rPr>
      <w:i/>
      <w:iCs/>
      <w:color w:val="404040" w:themeColor="text1" w:themeTint="BF"/>
    </w:rPr>
  </w:style>
  <w:style w:type="character" w:customStyle="1" w:styleId="22">
    <w:name w:val="Цитата 2 Знак"/>
    <w:basedOn w:val="a0"/>
    <w:link w:val="21"/>
    <w:uiPriority w:val="29"/>
    <w:rsid w:val="0088428F"/>
    <w:rPr>
      <w:i/>
      <w:iCs/>
      <w:color w:val="404040" w:themeColor="text1" w:themeTint="BF"/>
    </w:rPr>
  </w:style>
  <w:style w:type="paragraph" w:styleId="a7">
    <w:name w:val="List Paragraph"/>
    <w:aliases w:val="Elenco Normale,Список уровня 2,название табл/рис,Chapter10,EBRD List,CA bullets,Bullet Number,Bullet 1,Use Case List Paragraph,lp1,List Paragraph1,lp11,List Paragraph11"/>
    <w:basedOn w:val="a"/>
    <w:uiPriority w:val="34"/>
    <w:qFormat/>
    <w:rsid w:val="0088428F"/>
    <w:pPr>
      <w:ind w:left="720"/>
      <w:contextualSpacing/>
    </w:pPr>
  </w:style>
  <w:style w:type="character" w:styleId="a8">
    <w:name w:val="Intense Emphasis"/>
    <w:basedOn w:val="a0"/>
    <w:uiPriority w:val="21"/>
    <w:qFormat/>
    <w:rsid w:val="0088428F"/>
    <w:rPr>
      <w:i/>
      <w:iCs/>
      <w:color w:val="0F4761" w:themeColor="accent1" w:themeShade="BF"/>
    </w:rPr>
  </w:style>
  <w:style w:type="paragraph" w:styleId="a9">
    <w:name w:val="Intense Quote"/>
    <w:basedOn w:val="a"/>
    <w:next w:val="a"/>
    <w:link w:val="aa"/>
    <w:uiPriority w:val="30"/>
    <w:qFormat/>
    <w:rsid w:val="008842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88428F"/>
    <w:rPr>
      <w:i/>
      <w:iCs/>
      <w:color w:val="0F4761" w:themeColor="accent1" w:themeShade="BF"/>
    </w:rPr>
  </w:style>
  <w:style w:type="character" w:styleId="ab">
    <w:name w:val="Intense Reference"/>
    <w:basedOn w:val="a0"/>
    <w:uiPriority w:val="32"/>
    <w:qFormat/>
    <w:rsid w:val="0088428F"/>
    <w:rPr>
      <w:b/>
      <w:bCs/>
      <w:smallCaps/>
      <w:color w:val="0F4761" w:themeColor="accent1" w:themeShade="BF"/>
      <w:spacing w:val="5"/>
    </w:rPr>
  </w:style>
  <w:style w:type="character" w:styleId="ac">
    <w:name w:val="Emphasis"/>
    <w:qFormat/>
    <w:rsid w:val="00945DD3"/>
    <w:rPr>
      <w:i/>
      <w:iCs/>
    </w:rPr>
  </w:style>
  <w:style w:type="character" w:customStyle="1" w:styleId="WW8Num2z4">
    <w:name w:val="WW8Num2z4"/>
    <w:rsid w:val="00DC6C3E"/>
  </w:style>
  <w:style w:type="character" w:styleId="ad">
    <w:name w:val="annotation reference"/>
    <w:basedOn w:val="a0"/>
    <w:uiPriority w:val="99"/>
    <w:semiHidden/>
    <w:unhideWhenUsed/>
    <w:rsid w:val="00AC3FFA"/>
    <w:rPr>
      <w:sz w:val="16"/>
      <w:szCs w:val="16"/>
    </w:rPr>
  </w:style>
  <w:style w:type="paragraph" w:styleId="ae">
    <w:name w:val="annotation text"/>
    <w:basedOn w:val="a"/>
    <w:link w:val="af"/>
    <w:uiPriority w:val="99"/>
    <w:semiHidden/>
    <w:unhideWhenUsed/>
    <w:rsid w:val="00AC3FFA"/>
    <w:pPr>
      <w:spacing w:line="240" w:lineRule="auto"/>
    </w:pPr>
    <w:rPr>
      <w:sz w:val="20"/>
      <w:szCs w:val="20"/>
    </w:rPr>
  </w:style>
  <w:style w:type="character" w:customStyle="1" w:styleId="af">
    <w:name w:val="Текст примечания Знак"/>
    <w:basedOn w:val="a0"/>
    <w:link w:val="ae"/>
    <w:uiPriority w:val="99"/>
    <w:semiHidden/>
    <w:rsid w:val="00AC3FFA"/>
    <w:rPr>
      <w:sz w:val="20"/>
      <w:szCs w:val="20"/>
    </w:rPr>
  </w:style>
  <w:style w:type="paragraph" w:styleId="af0">
    <w:name w:val="annotation subject"/>
    <w:basedOn w:val="ae"/>
    <w:next w:val="ae"/>
    <w:link w:val="af1"/>
    <w:uiPriority w:val="99"/>
    <w:semiHidden/>
    <w:unhideWhenUsed/>
    <w:rsid w:val="00AC3FFA"/>
    <w:rPr>
      <w:b/>
      <w:bCs/>
    </w:rPr>
  </w:style>
  <w:style w:type="character" w:customStyle="1" w:styleId="af1">
    <w:name w:val="Тема примечания Знак"/>
    <w:basedOn w:val="af"/>
    <w:link w:val="af0"/>
    <w:uiPriority w:val="99"/>
    <w:semiHidden/>
    <w:rsid w:val="00AC3FFA"/>
    <w:rPr>
      <w:b/>
      <w:bCs/>
      <w:sz w:val="20"/>
      <w:szCs w:val="20"/>
    </w:rPr>
  </w:style>
  <w:style w:type="paragraph" w:styleId="af2">
    <w:name w:val="Balloon Text"/>
    <w:basedOn w:val="a"/>
    <w:link w:val="af3"/>
    <w:uiPriority w:val="99"/>
    <w:semiHidden/>
    <w:unhideWhenUsed/>
    <w:rsid w:val="00AC3FFA"/>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AC3FFA"/>
    <w:rPr>
      <w:rFonts w:ascii="Segoe UI" w:hAnsi="Segoe UI" w:cs="Segoe UI"/>
      <w:sz w:val="18"/>
      <w:szCs w:val="18"/>
    </w:rPr>
  </w:style>
  <w:style w:type="paragraph" w:styleId="af4">
    <w:name w:val="Normal (Web)"/>
    <w:basedOn w:val="a"/>
    <w:uiPriority w:val="99"/>
    <w:semiHidden/>
    <w:unhideWhenUsed/>
    <w:rsid w:val="009A1B00"/>
    <w:pPr>
      <w:spacing w:before="100" w:beforeAutospacing="1" w:after="100" w:afterAutospacing="1" w:line="240" w:lineRule="auto"/>
    </w:pPr>
    <w:rPr>
      <w:rFonts w:ascii="Times New Roman" w:eastAsia="Times New Roman" w:hAnsi="Times New Roman" w:cs="Times New Roman"/>
      <w:kern w:val="0"/>
      <w:sz w:val="24"/>
      <w:szCs w:val="24"/>
      <w:lang w:val="ru-RU" w:eastAsia="ru-RU"/>
      <w14:ligatures w14:val="none"/>
    </w:rPr>
  </w:style>
  <w:style w:type="paragraph" w:styleId="af5">
    <w:name w:val="Body Text"/>
    <w:basedOn w:val="a"/>
    <w:link w:val="af6"/>
    <w:rsid w:val="00AD4A98"/>
    <w:pPr>
      <w:suppressAutoHyphens/>
      <w:autoSpaceDE w:val="0"/>
      <w:spacing w:after="120" w:line="240" w:lineRule="auto"/>
      <w:jc w:val="both"/>
    </w:pPr>
    <w:rPr>
      <w:rFonts w:ascii="Arial" w:eastAsia="Times New Roman" w:hAnsi="Arial" w:cs="Arial"/>
      <w:kern w:val="0"/>
      <w:sz w:val="20"/>
      <w:szCs w:val="20"/>
      <w:lang w:val="en-GB" w:eastAsia="zh-CN"/>
      <w14:ligatures w14:val="none"/>
    </w:rPr>
  </w:style>
  <w:style w:type="character" w:customStyle="1" w:styleId="af6">
    <w:name w:val="Основной текст Знак"/>
    <w:basedOn w:val="a0"/>
    <w:link w:val="af5"/>
    <w:qFormat/>
    <w:rsid w:val="00AD4A98"/>
    <w:rPr>
      <w:rFonts w:ascii="Arial" w:eastAsia="Times New Roman" w:hAnsi="Arial" w:cs="Arial"/>
      <w:kern w:val="0"/>
      <w:sz w:val="20"/>
      <w:szCs w:val="20"/>
      <w:lang w:val="en-GB" w:eastAsia="zh-CN"/>
      <w14:ligatures w14:val="none"/>
    </w:rPr>
  </w:style>
  <w:style w:type="paragraph" w:styleId="af7">
    <w:name w:val="No Spacing"/>
    <w:link w:val="af8"/>
    <w:uiPriority w:val="1"/>
    <w:qFormat/>
    <w:rsid w:val="00AD4A98"/>
    <w:pPr>
      <w:spacing w:after="0" w:line="240" w:lineRule="auto"/>
    </w:pPr>
    <w:rPr>
      <w:rFonts w:ascii="Times New Roman" w:eastAsia="Times New Roman" w:hAnsi="Times New Roman" w:cs="Times New Roman"/>
      <w:kern w:val="0"/>
      <w:sz w:val="24"/>
      <w:szCs w:val="24"/>
      <w:lang w:eastAsia="ru-RU"/>
      <w14:ligatures w14:val="none"/>
    </w:rPr>
  </w:style>
  <w:style w:type="character" w:customStyle="1" w:styleId="af8">
    <w:name w:val="Без интервала Знак"/>
    <w:link w:val="af7"/>
    <w:uiPriority w:val="1"/>
    <w:rsid w:val="00AD4A98"/>
    <w:rPr>
      <w:rFonts w:ascii="Times New Roman" w:eastAsia="Times New Roman" w:hAnsi="Times New Roman" w:cs="Times New Roman"/>
      <w:kern w:val="0"/>
      <w:sz w:val="24"/>
      <w:szCs w:val="24"/>
      <w:lang w:eastAsia="ru-RU"/>
      <w14:ligatures w14:val="none"/>
    </w:rPr>
  </w:style>
  <w:style w:type="paragraph" w:customStyle="1" w:styleId="11">
    <w:name w:val="Обычный1"/>
    <w:qFormat/>
    <w:rsid w:val="00AD4A98"/>
    <w:pPr>
      <w:suppressAutoHyphens/>
      <w:spacing w:after="0" w:line="240" w:lineRule="auto"/>
    </w:pPr>
    <w:rPr>
      <w:rFonts w:ascii="Times New Roman" w:eastAsia="Times New Roman" w:hAnsi="Times New Roman" w:cs="Times New Roman"/>
      <w:kern w:val="0"/>
      <w:sz w:val="20"/>
      <w:szCs w:val="20"/>
      <w:lang w:val="ru-RU" w:eastAsia="zh-CN"/>
      <w14:ligatures w14:val="none"/>
    </w:rPr>
  </w:style>
  <w:style w:type="table" w:styleId="af9">
    <w:name w:val="Table Grid"/>
    <w:basedOn w:val="a1"/>
    <w:uiPriority w:val="39"/>
    <w:rsid w:val="00313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74740">
      <w:bodyDiv w:val="1"/>
      <w:marLeft w:val="0"/>
      <w:marRight w:val="0"/>
      <w:marTop w:val="0"/>
      <w:marBottom w:val="0"/>
      <w:divBdr>
        <w:top w:val="none" w:sz="0" w:space="0" w:color="auto"/>
        <w:left w:val="none" w:sz="0" w:space="0" w:color="auto"/>
        <w:bottom w:val="none" w:sz="0" w:space="0" w:color="auto"/>
        <w:right w:val="none" w:sz="0" w:space="0" w:color="auto"/>
      </w:divBdr>
    </w:div>
    <w:div w:id="117721339">
      <w:bodyDiv w:val="1"/>
      <w:marLeft w:val="0"/>
      <w:marRight w:val="0"/>
      <w:marTop w:val="0"/>
      <w:marBottom w:val="0"/>
      <w:divBdr>
        <w:top w:val="none" w:sz="0" w:space="0" w:color="auto"/>
        <w:left w:val="none" w:sz="0" w:space="0" w:color="auto"/>
        <w:bottom w:val="none" w:sz="0" w:space="0" w:color="auto"/>
        <w:right w:val="none" w:sz="0" w:space="0" w:color="auto"/>
      </w:divBdr>
    </w:div>
    <w:div w:id="160391093">
      <w:bodyDiv w:val="1"/>
      <w:marLeft w:val="0"/>
      <w:marRight w:val="0"/>
      <w:marTop w:val="0"/>
      <w:marBottom w:val="0"/>
      <w:divBdr>
        <w:top w:val="none" w:sz="0" w:space="0" w:color="auto"/>
        <w:left w:val="none" w:sz="0" w:space="0" w:color="auto"/>
        <w:bottom w:val="none" w:sz="0" w:space="0" w:color="auto"/>
        <w:right w:val="none" w:sz="0" w:space="0" w:color="auto"/>
      </w:divBdr>
    </w:div>
    <w:div w:id="169610532">
      <w:bodyDiv w:val="1"/>
      <w:marLeft w:val="0"/>
      <w:marRight w:val="0"/>
      <w:marTop w:val="0"/>
      <w:marBottom w:val="0"/>
      <w:divBdr>
        <w:top w:val="none" w:sz="0" w:space="0" w:color="auto"/>
        <w:left w:val="none" w:sz="0" w:space="0" w:color="auto"/>
        <w:bottom w:val="none" w:sz="0" w:space="0" w:color="auto"/>
        <w:right w:val="none" w:sz="0" w:space="0" w:color="auto"/>
      </w:divBdr>
    </w:div>
    <w:div w:id="177695281">
      <w:bodyDiv w:val="1"/>
      <w:marLeft w:val="0"/>
      <w:marRight w:val="0"/>
      <w:marTop w:val="0"/>
      <w:marBottom w:val="0"/>
      <w:divBdr>
        <w:top w:val="none" w:sz="0" w:space="0" w:color="auto"/>
        <w:left w:val="none" w:sz="0" w:space="0" w:color="auto"/>
        <w:bottom w:val="none" w:sz="0" w:space="0" w:color="auto"/>
        <w:right w:val="none" w:sz="0" w:space="0" w:color="auto"/>
      </w:divBdr>
    </w:div>
    <w:div w:id="223181803">
      <w:bodyDiv w:val="1"/>
      <w:marLeft w:val="0"/>
      <w:marRight w:val="0"/>
      <w:marTop w:val="0"/>
      <w:marBottom w:val="0"/>
      <w:divBdr>
        <w:top w:val="none" w:sz="0" w:space="0" w:color="auto"/>
        <w:left w:val="none" w:sz="0" w:space="0" w:color="auto"/>
        <w:bottom w:val="none" w:sz="0" w:space="0" w:color="auto"/>
        <w:right w:val="none" w:sz="0" w:space="0" w:color="auto"/>
      </w:divBdr>
    </w:div>
    <w:div w:id="319578430">
      <w:bodyDiv w:val="1"/>
      <w:marLeft w:val="0"/>
      <w:marRight w:val="0"/>
      <w:marTop w:val="0"/>
      <w:marBottom w:val="0"/>
      <w:divBdr>
        <w:top w:val="none" w:sz="0" w:space="0" w:color="auto"/>
        <w:left w:val="none" w:sz="0" w:space="0" w:color="auto"/>
        <w:bottom w:val="none" w:sz="0" w:space="0" w:color="auto"/>
        <w:right w:val="none" w:sz="0" w:space="0" w:color="auto"/>
      </w:divBdr>
    </w:div>
    <w:div w:id="453331903">
      <w:bodyDiv w:val="1"/>
      <w:marLeft w:val="0"/>
      <w:marRight w:val="0"/>
      <w:marTop w:val="0"/>
      <w:marBottom w:val="0"/>
      <w:divBdr>
        <w:top w:val="none" w:sz="0" w:space="0" w:color="auto"/>
        <w:left w:val="none" w:sz="0" w:space="0" w:color="auto"/>
        <w:bottom w:val="none" w:sz="0" w:space="0" w:color="auto"/>
        <w:right w:val="none" w:sz="0" w:space="0" w:color="auto"/>
      </w:divBdr>
    </w:div>
    <w:div w:id="487288175">
      <w:bodyDiv w:val="1"/>
      <w:marLeft w:val="0"/>
      <w:marRight w:val="0"/>
      <w:marTop w:val="0"/>
      <w:marBottom w:val="0"/>
      <w:divBdr>
        <w:top w:val="none" w:sz="0" w:space="0" w:color="auto"/>
        <w:left w:val="none" w:sz="0" w:space="0" w:color="auto"/>
        <w:bottom w:val="none" w:sz="0" w:space="0" w:color="auto"/>
        <w:right w:val="none" w:sz="0" w:space="0" w:color="auto"/>
      </w:divBdr>
    </w:div>
    <w:div w:id="508953022">
      <w:bodyDiv w:val="1"/>
      <w:marLeft w:val="0"/>
      <w:marRight w:val="0"/>
      <w:marTop w:val="0"/>
      <w:marBottom w:val="0"/>
      <w:divBdr>
        <w:top w:val="none" w:sz="0" w:space="0" w:color="auto"/>
        <w:left w:val="none" w:sz="0" w:space="0" w:color="auto"/>
        <w:bottom w:val="none" w:sz="0" w:space="0" w:color="auto"/>
        <w:right w:val="none" w:sz="0" w:space="0" w:color="auto"/>
      </w:divBdr>
    </w:div>
    <w:div w:id="517961213">
      <w:bodyDiv w:val="1"/>
      <w:marLeft w:val="0"/>
      <w:marRight w:val="0"/>
      <w:marTop w:val="0"/>
      <w:marBottom w:val="0"/>
      <w:divBdr>
        <w:top w:val="none" w:sz="0" w:space="0" w:color="auto"/>
        <w:left w:val="none" w:sz="0" w:space="0" w:color="auto"/>
        <w:bottom w:val="none" w:sz="0" w:space="0" w:color="auto"/>
        <w:right w:val="none" w:sz="0" w:space="0" w:color="auto"/>
      </w:divBdr>
    </w:div>
    <w:div w:id="529686509">
      <w:bodyDiv w:val="1"/>
      <w:marLeft w:val="0"/>
      <w:marRight w:val="0"/>
      <w:marTop w:val="0"/>
      <w:marBottom w:val="0"/>
      <w:divBdr>
        <w:top w:val="none" w:sz="0" w:space="0" w:color="auto"/>
        <w:left w:val="none" w:sz="0" w:space="0" w:color="auto"/>
        <w:bottom w:val="none" w:sz="0" w:space="0" w:color="auto"/>
        <w:right w:val="none" w:sz="0" w:space="0" w:color="auto"/>
      </w:divBdr>
    </w:div>
    <w:div w:id="603344665">
      <w:bodyDiv w:val="1"/>
      <w:marLeft w:val="0"/>
      <w:marRight w:val="0"/>
      <w:marTop w:val="0"/>
      <w:marBottom w:val="0"/>
      <w:divBdr>
        <w:top w:val="none" w:sz="0" w:space="0" w:color="auto"/>
        <w:left w:val="none" w:sz="0" w:space="0" w:color="auto"/>
        <w:bottom w:val="none" w:sz="0" w:space="0" w:color="auto"/>
        <w:right w:val="none" w:sz="0" w:space="0" w:color="auto"/>
      </w:divBdr>
    </w:div>
    <w:div w:id="638732342">
      <w:bodyDiv w:val="1"/>
      <w:marLeft w:val="0"/>
      <w:marRight w:val="0"/>
      <w:marTop w:val="0"/>
      <w:marBottom w:val="0"/>
      <w:divBdr>
        <w:top w:val="none" w:sz="0" w:space="0" w:color="auto"/>
        <w:left w:val="none" w:sz="0" w:space="0" w:color="auto"/>
        <w:bottom w:val="none" w:sz="0" w:space="0" w:color="auto"/>
        <w:right w:val="none" w:sz="0" w:space="0" w:color="auto"/>
      </w:divBdr>
    </w:div>
    <w:div w:id="708841588">
      <w:bodyDiv w:val="1"/>
      <w:marLeft w:val="0"/>
      <w:marRight w:val="0"/>
      <w:marTop w:val="0"/>
      <w:marBottom w:val="0"/>
      <w:divBdr>
        <w:top w:val="none" w:sz="0" w:space="0" w:color="auto"/>
        <w:left w:val="none" w:sz="0" w:space="0" w:color="auto"/>
        <w:bottom w:val="none" w:sz="0" w:space="0" w:color="auto"/>
        <w:right w:val="none" w:sz="0" w:space="0" w:color="auto"/>
      </w:divBdr>
    </w:div>
    <w:div w:id="738753333">
      <w:bodyDiv w:val="1"/>
      <w:marLeft w:val="0"/>
      <w:marRight w:val="0"/>
      <w:marTop w:val="0"/>
      <w:marBottom w:val="0"/>
      <w:divBdr>
        <w:top w:val="none" w:sz="0" w:space="0" w:color="auto"/>
        <w:left w:val="none" w:sz="0" w:space="0" w:color="auto"/>
        <w:bottom w:val="none" w:sz="0" w:space="0" w:color="auto"/>
        <w:right w:val="none" w:sz="0" w:space="0" w:color="auto"/>
      </w:divBdr>
    </w:div>
    <w:div w:id="747464216">
      <w:bodyDiv w:val="1"/>
      <w:marLeft w:val="0"/>
      <w:marRight w:val="0"/>
      <w:marTop w:val="0"/>
      <w:marBottom w:val="0"/>
      <w:divBdr>
        <w:top w:val="none" w:sz="0" w:space="0" w:color="auto"/>
        <w:left w:val="none" w:sz="0" w:space="0" w:color="auto"/>
        <w:bottom w:val="none" w:sz="0" w:space="0" w:color="auto"/>
        <w:right w:val="none" w:sz="0" w:space="0" w:color="auto"/>
      </w:divBdr>
    </w:div>
    <w:div w:id="908346619">
      <w:bodyDiv w:val="1"/>
      <w:marLeft w:val="0"/>
      <w:marRight w:val="0"/>
      <w:marTop w:val="0"/>
      <w:marBottom w:val="0"/>
      <w:divBdr>
        <w:top w:val="none" w:sz="0" w:space="0" w:color="auto"/>
        <w:left w:val="none" w:sz="0" w:space="0" w:color="auto"/>
        <w:bottom w:val="none" w:sz="0" w:space="0" w:color="auto"/>
        <w:right w:val="none" w:sz="0" w:space="0" w:color="auto"/>
      </w:divBdr>
    </w:div>
    <w:div w:id="1101535561">
      <w:bodyDiv w:val="1"/>
      <w:marLeft w:val="0"/>
      <w:marRight w:val="0"/>
      <w:marTop w:val="0"/>
      <w:marBottom w:val="0"/>
      <w:divBdr>
        <w:top w:val="none" w:sz="0" w:space="0" w:color="auto"/>
        <w:left w:val="none" w:sz="0" w:space="0" w:color="auto"/>
        <w:bottom w:val="none" w:sz="0" w:space="0" w:color="auto"/>
        <w:right w:val="none" w:sz="0" w:space="0" w:color="auto"/>
      </w:divBdr>
    </w:div>
    <w:div w:id="1177228824">
      <w:bodyDiv w:val="1"/>
      <w:marLeft w:val="0"/>
      <w:marRight w:val="0"/>
      <w:marTop w:val="0"/>
      <w:marBottom w:val="0"/>
      <w:divBdr>
        <w:top w:val="none" w:sz="0" w:space="0" w:color="auto"/>
        <w:left w:val="none" w:sz="0" w:space="0" w:color="auto"/>
        <w:bottom w:val="none" w:sz="0" w:space="0" w:color="auto"/>
        <w:right w:val="none" w:sz="0" w:space="0" w:color="auto"/>
      </w:divBdr>
    </w:div>
    <w:div w:id="1379821220">
      <w:bodyDiv w:val="1"/>
      <w:marLeft w:val="0"/>
      <w:marRight w:val="0"/>
      <w:marTop w:val="0"/>
      <w:marBottom w:val="0"/>
      <w:divBdr>
        <w:top w:val="none" w:sz="0" w:space="0" w:color="auto"/>
        <w:left w:val="none" w:sz="0" w:space="0" w:color="auto"/>
        <w:bottom w:val="none" w:sz="0" w:space="0" w:color="auto"/>
        <w:right w:val="none" w:sz="0" w:space="0" w:color="auto"/>
      </w:divBdr>
    </w:div>
    <w:div w:id="1389067059">
      <w:bodyDiv w:val="1"/>
      <w:marLeft w:val="0"/>
      <w:marRight w:val="0"/>
      <w:marTop w:val="0"/>
      <w:marBottom w:val="0"/>
      <w:divBdr>
        <w:top w:val="none" w:sz="0" w:space="0" w:color="auto"/>
        <w:left w:val="none" w:sz="0" w:space="0" w:color="auto"/>
        <w:bottom w:val="none" w:sz="0" w:space="0" w:color="auto"/>
        <w:right w:val="none" w:sz="0" w:space="0" w:color="auto"/>
      </w:divBdr>
    </w:div>
    <w:div w:id="1479803060">
      <w:bodyDiv w:val="1"/>
      <w:marLeft w:val="0"/>
      <w:marRight w:val="0"/>
      <w:marTop w:val="0"/>
      <w:marBottom w:val="0"/>
      <w:divBdr>
        <w:top w:val="none" w:sz="0" w:space="0" w:color="auto"/>
        <w:left w:val="none" w:sz="0" w:space="0" w:color="auto"/>
        <w:bottom w:val="none" w:sz="0" w:space="0" w:color="auto"/>
        <w:right w:val="none" w:sz="0" w:space="0" w:color="auto"/>
      </w:divBdr>
    </w:div>
    <w:div w:id="1510632608">
      <w:bodyDiv w:val="1"/>
      <w:marLeft w:val="0"/>
      <w:marRight w:val="0"/>
      <w:marTop w:val="0"/>
      <w:marBottom w:val="0"/>
      <w:divBdr>
        <w:top w:val="none" w:sz="0" w:space="0" w:color="auto"/>
        <w:left w:val="none" w:sz="0" w:space="0" w:color="auto"/>
        <w:bottom w:val="none" w:sz="0" w:space="0" w:color="auto"/>
        <w:right w:val="none" w:sz="0" w:space="0" w:color="auto"/>
      </w:divBdr>
    </w:div>
    <w:div w:id="1512989392">
      <w:bodyDiv w:val="1"/>
      <w:marLeft w:val="0"/>
      <w:marRight w:val="0"/>
      <w:marTop w:val="0"/>
      <w:marBottom w:val="0"/>
      <w:divBdr>
        <w:top w:val="none" w:sz="0" w:space="0" w:color="auto"/>
        <w:left w:val="none" w:sz="0" w:space="0" w:color="auto"/>
        <w:bottom w:val="none" w:sz="0" w:space="0" w:color="auto"/>
        <w:right w:val="none" w:sz="0" w:space="0" w:color="auto"/>
      </w:divBdr>
    </w:div>
    <w:div w:id="1675111694">
      <w:bodyDiv w:val="1"/>
      <w:marLeft w:val="0"/>
      <w:marRight w:val="0"/>
      <w:marTop w:val="0"/>
      <w:marBottom w:val="0"/>
      <w:divBdr>
        <w:top w:val="none" w:sz="0" w:space="0" w:color="auto"/>
        <w:left w:val="none" w:sz="0" w:space="0" w:color="auto"/>
        <w:bottom w:val="none" w:sz="0" w:space="0" w:color="auto"/>
        <w:right w:val="none" w:sz="0" w:space="0" w:color="auto"/>
      </w:divBdr>
    </w:div>
    <w:div w:id="1744253754">
      <w:bodyDiv w:val="1"/>
      <w:marLeft w:val="0"/>
      <w:marRight w:val="0"/>
      <w:marTop w:val="0"/>
      <w:marBottom w:val="0"/>
      <w:divBdr>
        <w:top w:val="none" w:sz="0" w:space="0" w:color="auto"/>
        <w:left w:val="none" w:sz="0" w:space="0" w:color="auto"/>
        <w:bottom w:val="none" w:sz="0" w:space="0" w:color="auto"/>
        <w:right w:val="none" w:sz="0" w:space="0" w:color="auto"/>
      </w:divBdr>
    </w:div>
    <w:div w:id="1769932638">
      <w:bodyDiv w:val="1"/>
      <w:marLeft w:val="0"/>
      <w:marRight w:val="0"/>
      <w:marTop w:val="0"/>
      <w:marBottom w:val="0"/>
      <w:divBdr>
        <w:top w:val="none" w:sz="0" w:space="0" w:color="auto"/>
        <w:left w:val="none" w:sz="0" w:space="0" w:color="auto"/>
        <w:bottom w:val="none" w:sz="0" w:space="0" w:color="auto"/>
        <w:right w:val="none" w:sz="0" w:space="0" w:color="auto"/>
      </w:divBdr>
    </w:div>
    <w:div w:id="1903179955">
      <w:bodyDiv w:val="1"/>
      <w:marLeft w:val="0"/>
      <w:marRight w:val="0"/>
      <w:marTop w:val="0"/>
      <w:marBottom w:val="0"/>
      <w:divBdr>
        <w:top w:val="none" w:sz="0" w:space="0" w:color="auto"/>
        <w:left w:val="none" w:sz="0" w:space="0" w:color="auto"/>
        <w:bottom w:val="none" w:sz="0" w:space="0" w:color="auto"/>
        <w:right w:val="none" w:sz="0" w:space="0" w:color="auto"/>
      </w:divBdr>
    </w:div>
    <w:div w:id="2028678258">
      <w:bodyDiv w:val="1"/>
      <w:marLeft w:val="0"/>
      <w:marRight w:val="0"/>
      <w:marTop w:val="0"/>
      <w:marBottom w:val="0"/>
      <w:divBdr>
        <w:top w:val="none" w:sz="0" w:space="0" w:color="auto"/>
        <w:left w:val="none" w:sz="0" w:space="0" w:color="auto"/>
        <w:bottom w:val="none" w:sz="0" w:space="0" w:color="auto"/>
        <w:right w:val="none" w:sz="0" w:space="0" w:color="auto"/>
      </w:divBdr>
    </w:div>
    <w:div w:id="2059357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2961</Words>
  <Characters>18718</Characters>
  <Application>Microsoft Office Word</Application>
  <DocSecurity>0</DocSecurity>
  <Lines>623</Lines>
  <Paragraphs>121</Paragraphs>
  <ScaleCrop>false</ScaleCrop>
  <HeadingPairs>
    <vt:vector size="6" baseType="variant">
      <vt:variant>
        <vt:lpstr>Название</vt:lpstr>
      </vt:variant>
      <vt:variant>
        <vt:i4>1</vt:i4>
      </vt:variant>
      <vt:variant>
        <vt:lpstr>Title</vt:lpstr>
      </vt:variant>
      <vt:variant>
        <vt:i4>1</vt:i4>
      </vt:variant>
      <vt:variant>
        <vt:lpstr>Назва</vt:lpstr>
      </vt:variant>
      <vt:variant>
        <vt:i4>1</vt:i4>
      </vt:variant>
    </vt:vector>
  </HeadingPairs>
  <TitlesOfParts>
    <vt:vector size="3" baseType="lpstr">
      <vt:lpstr/>
      <vt:lpstr/>
      <vt:lpstr/>
    </vt:vector>
  </TitlesOfParts>
  <Company/>
  <LinksUpToDate>false</LinksUpToDate>
  <CharactersWithSpaces>21558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Volodymyr Polishchuk</dc:creator>
  <cp:keywords/>
  <dc:description/>
  <cp:lastModifiedBy>Anhelina Kolesnyk</cp:lastModifiedBy>
  <cp:revision>3</cp:revision>
  <dcterms:created xsi:type="dcterms:W3CDTF">2025-11-24T13:45:00Z</dcterms:created>
  <dcterms:modified xsi:type="dcterms:W3CDTF">2025-11-24T14:17:00Z</dcterms:modified>
</cp:coreProperties>
</file>