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B14F4" w:rsidR="00C52752" w:rsidP="001F39AD" w:rsidRDefault="00C52752" w14:paraId="282E798F" w14:textId="77777777">
      <w:pPr>
        <w:spacing w:after="0"/>
        <w:jc w:val="right"/>
        <w:rPr>
          <w:rFonts w:ascii="Tahoma" w:hAnsi="Tahoma" w:cs="Tahoma"/>
          <w:b/>
          <w:lang w:val="uk-UA"/>
        </w:rPr>
      </w:pPr>
      <w:r w:rsidRPr="000B14F4">
        <w:rPr>
          <w:rFonts w:ascii="Tahoma" w:hAnsi="Tahoma" w:cs="Tahoma"/>
          <w:b/>
          <w:lang w:val="uk-UA"/>
        </w:rPr>
        <w:t>Додаток №1</w:t>
      </w:r>
    </w:p>
    <w:p w:rsidRPr="000B14F4" w:rsidR="00396E83" w:rsidP="522C7BC3" w:rsidRDefault="00396E83" w14:paraId="5840DED0" w14:textId="12689009">
      <w:pPr>
        <w:pStyle w:val="a"/>
        <w:suppressLineNumbers w:val="0"/>
        <w:bidi w:val="0"/>
        <w:spacing w:before="0" w:beforeAutospacing="off" w:after="0" w:afterAutospacing="off" w:line="259" w:lineRule="auto"/>
        <w:ind w:left="0" w:right="0"/>
        <w:jc w:val="right"/>
        <w:rPr>
          <w:rFonts w:ascii="Tahoma" w:hAnsi="Tahoma" w:cs="Tahoma"/>
          <w:b w:val="1"/>
          <w:bCs w:val="1"/>
          <w:noProof w:val="0"/>
          <w:lang w:val="ru-RU"/>
        </w:rPr>
      </w:pPr>
      <w:r w:rsidRPr="522C7BC3" w:rsidR="00C52752">
        <w:rPr>
          <w:rFonts w:ascii="Tahoma" w:hAnsi="Tahoma" w:cs="Tahoma"/>
          <w:b w:val="1"/>
          <w:bCs w:val="1"/>
          <w:lang w:val="uk-UA"/>
        </w:rPr>
        <w:t xml:space="preserve">до </w:t>
      </w:r>
      <w:r w:rsidRPr="522C7BC3" w:rsidR="00360356">
        <w:rPr>
          <w:rFonts w:ascii="Tahoma" w:hAnsi="Tahoma" w:cs="Tahoma"/>
          <w:b w:val="1"/>
          <w:bCs w:val="1"/>
          <w:lang w:val="uk-UA"/>
        </w:rPr>
        <w:t>Запиту</w:t>
      </w:r>
      <w:r w:rsidRPr="522C7BC3" w:rsidR="001F39AD">
        <w:rPr>
          <w:rFonts w:ascii="Tahoma" w:hAnsi="Tahoma" w:cs="Tahoma"/>
          <w:b w:val="1"/>
          <w:bCs w:val="1"/>
          <w:lang w:val="uk-UA"/>
        </w:rPr>
        <w:t xml:space="preserve"> цінових пропозицій №</w:t>
      </w:r>
      <w:r w:rsidRPr="522C7BC3" w:rsidR="00396E83">
        <w:rPr>
          <w:rFonts w:ascii="Tahoma" w:hAnsi="Tahoma" w:cs="Tahoma"/>
          <w:b w:val="1"/>
          <w:bCs w:val="1"/>
          <w:lang w:val="ru-RU"/>
        </w:rPr>
        <w:t xml:space="preserve"> </w:t>
      </w:r>
      <w:r w:rsidRPr="522C7BC3" w:rsidR="636D5E1A">
        <w:rPr>
          <w:rFonts w:ascii="Tahoma" w:hAnsi="Tahoma" w:cs="Tahoma"/>
          <w:b w:val="1"/>
          <w:bCs w:val="1"/>
          <w:noProof w:val="0"/>
          <w:lang w:val="uk-UA"/>
        </w:rPr>
        <w:t>PR1347</w:t>
      </w:r>
    </w:p>
    <w:p w:rsidRPr="000B14F4" w:rsidR="00396E83" w:rsidP="522C7BC3" w:rsidRDefault="00396E83" w14:paraId="201B873F" w14:textId="6CC43767">
      <w:pPr>
        <w:pStyle w:val="a"/>
        <w:spacing w:after="0"/>
        <w:jc w:val="right"/>
        <w:rPr>
          <w:rFonts w:ascii="Tahoma" w:hAnsi="Tahoma" w:cs="Tahoma"/>
          <w:b w:val="1"/>
          <w:bCs w:val="1"/>
          <w:lang w:val="uk-UA"/>
        </w:rPr>
      </w:pPr>
      <w:r w:rsidRPr="522C7BC3" w:rsidR="00360356">
        <w:rPr>
          <w:rFonts w:ascii="Tahoma" w:hAnsi="Tahoma" w:cs="Tahoma"/>
          <w:b w:val="1"/>
          <w:bCs w:val="1"/>
          <w:lang w:val="uk-UA"/>
        </w:rPr>
        <w:t xml:space="preserve"> </w:t>
      </w:r>
    </w:p>
    <w:p w:rsidRPr="000B14F4" w:rsidR="00626774" w:rsidP="00626774" w:rsidRDefault="00626774" w14:paraId="0236C737" w14:textId="222FC7A3">
      <w:pPr>
        <w:suppressAutoHyphens/>
        <w:spacing w:after="0"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>Повна назва учасника</w:t>
      </w:r>
      <w:r w:rsidRPr="000B14F4">
        <w:rPr>
          <w:rFonts w:ascii="Tahoma" w:hAnsi="Tahoma" w:cs="Tahoma"/>
          <w:b/>
          <w:iCs/>
          <w:lang w:val="ru-RU" w:eastAsia="zh-CN"/>
        </w:rPr>
        <w:t xml:space="preserve"> (</w:t>
      </w:r>
      <w:r w:rsidRPr="000B14F4">
        <w:rPr>
          <w:rFonts w:ascii="Tahoma" w:hAnsi="Tahoma" w:cs="Tahoma"/>
          <w:b/>
          <w:iCs/>
          <w:lang w:val="uk-UA" w:eastAsia="zh-CN"/>
        </w:rPr>
        <w:t>найменування</w:t>
      </w:r>
      <w:r w:rsidRPr="000B14F4">
        <w:rPr>
          <w:rFonts w:ascii="Tahoma" w:hAnsi="Tahoma" w:cs="Tahoma"/>
          <w:b/>
          <w:iCs/>
          <w:lang w:val="ru-RU" w:eastAsia="zh-CN"/>
        </w:rPr>
        <w:t>)</w:t>
      </w:r>
      <w:r w:rsidRPr="000B14F4">
        <w:rPr>
          <w:rFonts w:ascii="Tahoma" w:hAnsi="Tahoma" w:cs="Tahoma"/>
          <w:b/>
          <w:iCs/>
          <w:lang w:val="uk-UA" w:eastAsia="zh-CN"/>
        </w:rPr>
        <w:t>: ______________________</w:t>
      </w:r>
    </w:p>
    <w:p w:rsidRPr="000B14F4" w:rsidR="00626774" w:rsidP="00626774" w:rsidRDefault="00626774" w14:paraId="282FDBB3" w14:textId="0CBB711D">
      <w:pPr>
        <w:suppressAutoHyphens/>
        <w:spacing w:after="0"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>Юридична адреса учасника: _________________</w:t>
      </w:r>
    </w:p>
    <w:p w:rsidRPr="000B14F4" w:rsidR="00626774" w:rsidP="00626774" w:rsidRDefault="00626774" w14:paraId="621C416F" w14:textId="7E767FCF">
      <w:pPr>
        <w:suppressAutoHyphens/>
        <w:spacing w:after="0"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>Фактична адреса учасника: __________________</w:t>
      </w:r>
    </w:p>
    <w:p w:rsidRPr="000B14F4" w:rsidR="00626774" w:rsidP="00626774" w:rsidRDefault="00626774" w14:paraId="67779189" w14:textId="7753CB85">
      <w:pPr>
        <w:suppressAutoHyphens/>
        <w:spacing w:after="0"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>Код ЄДРПОУ: _____________________</w:t>
      </w:r>
    </w:p>
    <w:p w:rsidRPr="000B14F4" w:rsidR="00626774" w:rsidP="00626774" w:rsidRDefault="00626774" w14:paraId="6EA19B8B" w14:textId="10974509">
      <w:pPr>
        <w:suppressAutoHyphens/>
        <w:spacing w:after="0" w:line="240" w:lineRule="atLeast"/>
        <w:ind w:right="198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>Контактний номер телефону: _________________</w:t>
      </w:r>
    </w:p>
    <w:p w:rsidRPr="000B14F4" w:rsidR="009A20F6" w:rsidP="009A20F6" w:rsidRDefault="009A20F6" w14:paraId="2BA303AC" w14:textId="77777777">
      <w:pPr>
        <w:suppressAutoHyphens/>
        <w:spacing w:line="240" w:lineRule="atLeast"/>
        <w:ind w:right="196"/>
        <w:rPr>
          <w:rFonts w:ascii="Tahoma" w:hAnsi="Tahoma" w:cs="Tahoma"/>
          <w:b/>
          <w:iCs/>
          <w:lang w:val="uk-UA" w:eastAsia="zh-CN"/>
        </w:rPr>
      </w:pPr>
    </w:p>
    <w:p w:rsidRPr="000B14F4" w:rsidR="00C52752" w:rsidP="00C52752" w:rsidRDefault="00C52752" w14:paraId="7F020A53" w14:textId="0A852AC7">
      <w:pPr>
        <w:suppressAutoHyphens/>
        <w:spacing w:line="240" w:lineRule="atLeast"/>
        <w:ind w:right="196"/>
        <w:jc w:val="center"/>
        <w:rPr>
          <w:rFonts w:ascii="Tahoma" w:hAnsi="Tahoma" w:cs="Tahoma"/>
          <w:b/>
          <w:iCs/>
          <w:lang w:val="uk-UA" w:eastAsia="zh-CN"/>
        </w:rPr>
      </w:pPr>
      <w:r w:rsidRPr="000B14F4">
        <w:rPr>
          <w:rFonts w:ascii="Tahoma" w:hAnsi="Tahoma" w:cs="Tahoma"/>
          <w:b/>
          <w:iCs/>
          <w:lang w:val="uk-UA" w:eastAsia="zh-CN"/>
        </w:rPr>
        <w:t xml:space="preserve">Форма письмової згоди Учасника </w:t>
      </w:r>
    </w:p>
    <w:p w:rsidRPr="000B14F4" w:rsidR="00C52752" w:rsidP="00C52752" w:rsidRDefault="00C52752" w14:paraId="329053FA" w14:textId="77777777">
      <w:pPr>
        <w:jc w:val="center"/>
        <w:rPr>
          <w:rFonts w:ascii="Tahoma" w:hAnsi="Tahoma" w:cs="Tahoma"/>
          <w:i/>
          <w:lang w:val="uk-UA"/>
        </w:rPr>
      </w:pPr>
      <w:r w:rsidRPr="000B14F4">
        <w:rPr>
          <w:rFonts w:ascii="Tahoma" w:hAnsi="Tahoma" w:cs="Tahoma"/>
          <w:i/>
          <w:lang w:val="uk-UA"/>
        </w:rPr>
        <w:t>(подається на фірмовому бланку (за наявності))</w:t>
      </w:r>
    </w:p>
    <w:p w:rsidRPr="000B14F4" w:rsidR="00C52752" w:rsidP="00C52752" w:rsidRDefault="00C52752" w14:paraId="0A37501D" w14:textId="77777777">
      <w:pPr>
        <w:suppressAutoHyphens/>
        <w:spacing w:line="240" w:lineRule="atLeast"/>
        <w:ind w:right="196"/>
        <w:jc w:val="center"/>
        <w:rPr>
          <w:rFonts w:ascii="Tahoma" w:hAnsi="Tahoma" w:cs="Tahoma"/>
          <w:b/>
          <w:iCs/>
          <w:lang w:val="uk-UA" w:eastAsia="zh-CN"/>
        </w:rPr>
      </w:pPr>
    </w:p>
    <w:p w:rsidRPr="000B14F4" w:rsidR="00C52752" w:rsidP="00396E83" w:rsidRDefault="00C52752" w14:paraId="5DAB6C7B" w14:textId="298F8F4E" w14:noSpellErr="1">
      <w:pPr>
        <w:suppressAutoHyphens/>
        <w:spacing w:line="240" w:lineRule="atLeast"/>
        <w:ind w:firstLine="540"/>
        <w:jc w:val="both"/>
        <w:rPr>
          <w:del w:author="Dmytro Petrenko" w:date="2024-09-09T13:40:55.252Z" w16du:dateUtc="2024-09-09T13:40:55.252Z" w:id="865207190"/>
          <w:rFonts w:ascii="Tahoma" w:hAnsi="Tahoma" w:cs="Tahoma"/>
          <w:lang w:val="uk-UA" w:eastAsia="zh-CN"/>
        </w:rPr>
      </w:pPr>
      <w:r w:rsidRPr="6257588E" w:rsidR="00C52752">
        <w:rPr>
          <w:rFonts w:ascii="Tahoma" w:hAnsi="Tahoma" w:cs="Tahoma"/>
          <w:lang w:val="uk-UA" w:eastAsia="zh-CN"/>
        </w:rPr>
        <w:t>Ми, _________________</w:t>
      </w:r>
      <w:r w:rsidRPr="6257588E" w:rsidR="001F39AD">
        <w:rPr>
          <w:rFonts w:ascii="Tahoma" w:hAnsi="Tahoma" w:cs="Tahoma"/>
          <w:lang w:val="uk-UA" w:eastAsia="zh-CN"/>
        </w:rPr>
        <w:t xml:space="preserve"> </w:t>
      </w:r>
      <w:r w:rsidRPr="6257588E" w:rsidR="00C52752">
        <w:rPr>
          <w:rFonts w:ascii="Tahoma" w:hAnsi="Tahoma" w:cs="Tahoma"/>
          <w:i w:val="1"/>
          <w:iCs w:val="1"/>
          <w:lang w:val="uk-UA" w:eastAsia="zh-CN"/>
        </w:rPr>
        <w:t>(найменування Учасника)</w:t>
      </w:r>
      <w:r w:rsidRPr="6257588E" w:rsidR="00C52752">
        <w:rPr>
          <w:rFonts w:ascii="Tahoma" w:hAnsi="Tahoma" w:cs="Tahoma"/>
          <w:lang w:val="uk-UA" w:eastAsia="zh-CN"/>
        </w:rPr>
        <w:t>, підтверджуємо наступне:</w:t>
      </w:r>
    </w:p>
    <w:p w:rsidRPr="000B14F4" w:rsidR="00396E83" w:rsidP="6257588E" w:rsidRDefault="00396E83" w14:paraId="3E560B18" w14:textId="77777777" w14:noSpellErr="1">
      <w:pPr>
        <w:pStyle w:val="a"/>
        <w:suppressAutoHyphens/>
        <w:spacing w:line="240" w:lineRule="atLeast"/>
        <w:ind w:firstLine="540"/>
        <w:jc w:val="both"/>
        <w:rPr>
          <w:rFonts w:ascii="Tahoma" w:hAnsi="Tahoma" w:cs="Tahoma"/>
          <w:lang w:val="uk-UA" w:eastAsia="zh-CN"/>
        </w:rPr>
      </w:pPr>
    </w:p>
    <w:p w:rsidRPr="000B14F4" w:rsidR="00C52752" w:rsidP="00396E83" w:rsidRDefault="00C52752" w14:paraId="2B8D30CF" w14:textId="453FEA7B">
      <w:pPr>
        <w:pStyle w:val="a3"/>
        <w:numPr>
          <w:ilvl w:val="0"/>
          <w:numId w:val="2"/>
        </w:numPr>
        <w:ind w:left="142"/>
        <w:jc w:val="both"/>
        <w:rPr>
          <w:rFonts w:ascii="Tahoma" w:hAnsi="Tahoma" w:cs="Tahoma"/>
          <w:b w:val="1"/>
          <w:bCs w:val="1"/>
          <w:lang w:val="uk-UA"/>
        </w:rPr>
      </w:pPr>
      <w:r w:rsidRPr="2BC10ED2" w:rsidR="00C52752">
        <w:rPr>
          <w:rFonts w:ascii="Tahoma" w:hAnsi="Tahoma" w:cs="Tahoma"/>
          <w:lang w:val="uk-UA" w:eastAsia="zh-CN"/>
        </w:rPr>
        <w:t xml:space="preserve">Якщо буде прийняте рішення про намір укласти договір </w:t>
      </w:r>
      <w:r w:rsidRPr="2BC10ED2" w:rsidR="7197AF5B">
        <w:rPr>
          <w:rFonts w:ascii="Tahoma" w:hAnsi="Tahoma" w:cs="Tahoma"/>
          <w:lang w:val="uk-UA" w:eastAsia="zh-CN"/>
        </w:rPr>
        <w:t xml:space="preserve">на </w:t>
      </w:r>
      <w:r w:rsidRPr="2BC10ED2" w:rsidR="5DC89DFD">
        <w:rPr>
          <w:rFonts w:ascii="Tahoma" w:hAnsi="Tahoma" w:cs="Tahoma"/>
          <w:lang w:val="uk-UA" w:eastAsia="zh-CN"/>
        </w:rPr>
        <w:t>надання послуг з монтажу та підключення водонапірн</w:t>
      </w:r>
      <w:r w:rsidRPr="2BC10ED2" w:rsidR="6ECF350A">
        <w:rPr>
          <w:rFonts w:ascii="Tahoma" w:hAnsi="Tahoma" w:cs="Tahoma"/>
          <w:lang w:val="uk-UA" w:eastAsia="zh-CN"/>
        </w:rPr>
        <w:t>ої</w:t>
      </w:r>
      <w:r w:rsidRPr="2BC10ED2" w:rsidR="5DC89DFD">
        <w:rPr>
          <w:rFonts w:ascii="Tahoma" w:hAnsi="Tahoma" w:cs="Tahoma"/>
          <w:lang w:val="uk-UA" w:eastAsia="zh-CN"/>
        </w:rPr>
        <w:t xml:space="preserve"> веж</w:t>
      </w:r>
      <w:r w:rsidRPr="2BC10ED2" w:rsidR="0DE6E3FD">
        <w:rPr>
          <w:rFonts w:ascii="Tahoma" w:hAnsi="Tahoma" w:cs="Tahoma"/>
          <w:lang w:val="uk-UA" w:eastAsia="zh-CN"/>
        </w:rPr>
        <w:t>і</w:t>
      </w:r>
      <w:r w:rsidRPr="2BC10ED2" w:rsidR="446A9D76">
        <w:rPr>
          <w:rFonts w:ascii="Tahoma" w:hAnsi="Tahoma" w:cs="Tahoma"/>
          <w:lang w:val="uk-UA" w:eastAsia="zh-CN"/>
        </w:rPr>
        <w:t>,</w:t>
      </w:r>
      <w:r w:rsidRPr="2BC10ED2" w:rsidR="7197AF5B">
        <w:rPr>
          <w:rFonts w:ascii="Tahoma" w:hAnsi="Tahoma" w:cs="Tahoma"/>
          <w:lang w:val="uk-UA" w:eastAsia="zh-CN"/>
        </w:rPr>
        <w:t xml:space="preserve"> </w:t>
      </w:r>
      <w:r w:rsidRPr="2BC10ED2" w:rsidR="5418E025">
        <w:rPr>
          <w:rFonts w:ascii="Tahoma" w:hAnsi="Tahoma" w:cs="Tahoma"/>
          <w:lang w:val="uk-UA" w:eastAsia="zh-CN"/>
        </w:rPr>
        <w:t xml:space="preserve">ми візьмемо на себе зобов'язання виконати всі умови </w:t>
      </w:r>
      <w:r w:rsidRPr="2BC10ED2" w:rsidR="00C52752">
        <w:rPr>
          <w:rFonts w:ascii="Tahoma" w:hAnsi="Tahoma" w:cs="Tahoma"/>
          <w:lang w:val="uk-UA" w:eastAsia="zh-CN"/>
        </w:rPr>
        <w:t xml:space="preserve">відповідно до вимог </w:t>
      </w:r>
      <w:r w:rsidRPr="2BC10ED2" w:rsidR="12A23BA5">
        <w:rPr>
          <w:rFonts w:ascii="Tahoma" w:hAnsi="Tahoma" w:cs="Tahoma"/>
          <w:lang w:val="uk-UA" w:eastAsia="zh-CN"/>
        </w:rPr>
        <w:t xml:space="preserve">Запиту цінових пропозицій та </w:t>
      </w:r>
      <w:r w:rsidRPr="2BC10ED2" w:rsidR="00C52752">
        <w:rPr>
          <w:rFonts w:ascii="Tahoma" w:hAnsi="Tahoma" w:cs="Tahoma"/>
          <w:lang w:val="uk-UA" w:eastAsia="zh-CN"/>
        </w:rPr>
        <w:t>тендерної документації.</w:t>
      </w:r>
    </w:p>
    <w:p w:rsidRPr="000B14F4" w:rsidR="00C52752" w:rsidP="00396E83" w:rsidRDefault="00C52752" w14:paraId="583D7AB4" w14:textId="746C0649">
      <w:pPr>
        <w:pStyle w:val="a3"/>
        <w:numPr>
          <w:ilvl w:val="0"/>
          <w:numId w:val="2"/>
        </w:numPr>
        <w:ind w:left="142"/>
        <w:jc w:val="both"/>
        <w:rPr>
          <w:rFonts w:ascii="Tahoma" w:hAnsi="Tahoma" w:cs="Tahoma"/>
          <w:lang w:val="uk-UA"/>
        </w:rPr>
      </w:pPr>
      <w:r w:rsidRPr="000B14F4">
        <w:rPr>
          <w:rFonts w:ascii="Tahoma" w:hAnsi="Tahoma" w:cs="Tahoma"/>
          <w:lang w:val="uk-UA"/>
        </w:rPr>
        <w:t>До акцепту нашої пропозиції, Ваша тендерна документація разом з нашою пропозицією (за умови її відповідності всім вимогам) мають силу попереднього договору між нами. Якщо наша пропозиція буде акцептована, ми візьмемо на себе зобов’язання виконати всі умови, передбачені договором.</w:t>
      </w:r>
    </w:p>
    <w:p w:rsidRPr="000B14F4" w:rsidR="00C52752" w:rsidP="00396E83" w:rsidRDefault="00C52752" w14:paraId="628A9554" w14:textId="49F92394">
      <w:pPr>
        <w:pStyle w:val="a3"/>
        <w:numPr>
          <w:ilvl w:val="0"/>
          <w:numId w:val="2"/>
        </w:numPr>
        <w:suppressAutoHyphens/>
        <w:spacing w:line="100" w:lineRule="atLeast"/>
        <w:ind w:left="142"/>
        <w:jc w:val="both"/>
        <w:rPr>
          <w:rFonts w:ascii="Tahoma" w:hAnsi="Tahoma" w:cs="Tahoma"/>
          <w:lang w:val="uk-UA" w:eastAsia="zh-CN"/>
        </w:rPr>
      </w:pPr>
      <w:r w:rsidRPr="000B14F4">
        <w:rPr>
          <w:rFonts w:ascii="Tahoma" w:hAnsi="Tahoma" w:cs="Tahoma"/>
          <w:lang w:val="uk-UA" w:eastAsia="zh-CN"/>
        </w:rPr>
        <w:t xml:space="preserve">Ми погоджуємося дотримуватися умов нашої тендерної пропозиції протягом </w:t>
      </w:r>
      <w:r w:rsidRPr="000B14F4" w:rsidR="6D94340D">
        <w:rPr>
          <w:rFonts w:ascii="Tahoma" w:hAnsi="Tahoma" w:cs="Tahoma"/>
          <w:lang w:val="uk-UA" w:eastAsia="zh-CN"/>
        </w:rPr>
        <w:t>6</w:t>
      </w:r>
      <w:r w:rsidRPr="000B14F4" w:rsidR="07A7FE6F">
        <w:rPr>
          <w:rFonts w:ascii="Tahoma" w:hAnsi="Tahoma" w:cs="Tahoma"/>
          <w:lang w:val="uk-UA" w:eastAsia="zh-CN"/>
        </w:rPr>
        <w:t>0</w:t>
      </w:r>
      <w:r w:rsidRPr="000B14F4">
        <w:rPr>
          <w:rFonts w:ascii="Tahoma" w:hAnsi="Tahoma" w:cs="Tahoma"/>
          <w:lang w:val="uk-UA" w:eastAsia="zh-CN"/>
        </w:rPr>
        <w:t xml:space="preserve"> (</w:t>
      </w:r>
      <w:r w:rsidRPr="000B14F4" w:rsidR="00396E83">
        <w:rPr>
          <w:rFonts w:ascii="Tahoma" w:hAnsi="Tahoma" w:cs="Tahoma"/>
          <w:lang w:val="uk-UA" w:eastAsia="zh-CN"/>
        </w:rPr>
        <w:t>шістдесят</w:t>
      </w:r>
      <w:r w:rsidRPr="000B14F4">
        <w:rPr>
          <w:rFonts w:ascii="Tahoma" w:hAnsi="Tahoma" w:cs="Tahoma"/>
          <w:lang w:val="uk-UA" w:eastAsia="zh-CN"/>
        </w:rPr>
        <w:t>)</w:t>
      </w:r>
      <w:r w:rsidRPr="000B14F4" w:rsidR="2906D525">
        <w:rPr>
          <w:rFonts w:ascii="Tahoma" w:hAnsi="Tahoma" w:cs="Tahoma"/>
          <w:lang w:val="uk-UA" w:eastAsia="zh-CN"/>
        </w:rPr>
        <w:t xml:space="preserve"> календарних</w:t>
      </w:r>
      <w:r w:rsidRPr="000B14F4">
        <w:rPr>
          <w:rFonts w:ascii="Tahoma" w:hAnsi="Tahoma" w:cs="Tahoma"/>
          <w:lang w:val="uk-UA" w:eastAsia="zh-CN"/>
        </w:rPr>
        <w:t xml:space="preserve"> днів </w:t>
      </w:r>
      <w:r w:rsidRPr="000B14F4" w:rsidR="56701C77">
        <w:rPr>
          <w:rFonts w:ascii="Tahoma" w:hAnsi="Tahoma" w:cs="Tahoma"/>
          <w:lang w:val="uk-UA" w:eastAsia="zh-CN"/>
        </w:rPr>
        <w:t>від кінцевого терміну подачі цінових пропозицій.</w:t>
      </w:r>
      <w:r w:rsidRPr="000B14F4">
        <w:rPr>
          <w:rFonts w:ascii="Tahoma" w:hAnsi="Tahoma" w:cs="Tahoma"/>
          <w:lang w:val="uk-UA" w:eastAsia="zh-CN"/>
        </w:rPr>
        <w:t xml:space="preserve"> Наша пропозиція буде обов'язковою для нас і замовник може прийняти рішення про намір укласти договір у будь-який час до закінчення зазначеного терміну.</w:t>
      </w:r>
    </w:p>
    <w:p w:rsidRPr="000B14F4" w:rsidR="00C52752" w:rsidP="00396E83" w:rsidRDefault="00C52752" w14:paraId="7F6F3BC0" w14:textId="646113D6">
      <w:pPr>
        <w:pStyle w:val="a3"/>
        <w:numPr>
          <w:ilvl w:val="0"/>
          <w:numId w:val="2"/>
        </w:numPr>
        <w:spacing w:line="100" w:lineRule="atLeast"/>
        <w:ind w:left="142"/>
        <w:jc w:val="both"/>
        <w:rPr>
          <w:rFonts w:ascii="Tahoma" w:hAnsi="Tahoma" w:cs="Tahoma"/>
          <w:lang w:val="uk-UA"/>
        </w:rPr>
      </w:pPr>
      <w:r w:rsidRPr="000B14F4">
        <w:rPr>
          <w:rFonts w:ascii="Tahoma" w:hAnsi="Tahoma" w:cs="Tahoma"/>
          <w:lang w:val="uk-UA" w:eastAsia="zh-CN"/>
        </w:rPr>
        <w:t>Ми погоджуємося з умовами, що замовник може відхилити нашу чи всі тендерні пропозиції згідно з умовами цієї тендерної документації, та розуміємо, що замовник не обмежений у прийнятті будь-якої іншої пропозиції з більш вигідними для нього умовами.</w:t>
      </w:r>
    </w:p>
    <w:p w:rsidRPr="000B14F4" w:rsidR="00C52752" w:rsidP="00396E83" w:rsidRDefault="00C52752" w14:paraId="25EF4A32" w14:textId="205E8ECE">
      <w:pPr>
        <w:pStyle w:val="a3"/>
        <w:numPr>
          <w:ilvl w:val="0"/>
          <w:numId w:val="2"/>
        </w:numPr>
        <w:spacing w:line="100" w:lineRule="atLeast"/>
        <w:ind w:left="142"/>
        <w:jc w:val="both"/>
        <w:rPr>
          <w:rFonts w:ascii="Tahoma" w:hAnsi="Tahoma" w:cs="Tahoma"/>
          <w:lang w:val="uk-UA"/>
        </w:rPr>
      </w:pPr>
      <w:r w:rsidRPr="000B14F4">
        <w:rPr>
          <w:rFonts w:ascii="Tahoma" w:hAnsi="Tahoma" w:cs="Tahoma"/>
          <w:lang w:val="uk-UA" w:eastAsia="zh-CN"/>
        </w:rPr>
        <w:t xml:space="preserve">Якщо буде прийняте рішення про намір укласти договір про </w:t>
      </w:r>
      <w:r w:rsidRPr="000B14F4" w:rsidR="22E10EB3">
        <w:rPr>
          <w:rFonts w:ascii="Tahoma" w:hAnsi="Tahoma" w:cs="Tahoma"/>
          <w:lang w:val="uk-UA" w:eastAsia="zh-CN"/>
        </w:rPr>
        <w:t>надання послуг</w:t>
      </w:r>
      <w:r w:rsidRPr="000B14F4">
        <w:rPr>
          <w:rFonts w:ascii="Tahoma" w:hAnsi="Tahoma" w:cs="Tahoma"/>
          <w:lang w:val="uk-UA" w:eastAsia="zh-CN"/>
        </w:rPr>
        <w:t xml:space="preserve">, ми зобов'язуємося укласти Договір відповідно до вимог замовника, цієї тендерної документації та умов </w:t>
      </w:r>
      <w:r w:rsidRPr="000B14F4" w:rsidR="003026F7">
        <w:rPr>
          <w:rFonts w:ascii="Tahoma" w:hAnsi="Tahoma" w:cs="Tahoma"/>
          <w:lang w:val="uk-UA" w:eastAsia="zh-CN"/>
        </w:rPr>
        <w:t>цінової</w:t>
      </w:r>
      <w:r w:rsidRPr="000B14F4">
        <w:rPr>
          <w:rFonts w:ascii="Tahoma" w:hAnsi="Tahoma" w:cs="Tahoma"/>
          <w:lang w:val="uk-UA" w:eastAsia="zh-CN"/>
        </w:rPr>
        <w:t xml:space="preserve"> пропозиції</w:t>
      </w:r>
      <w:r w:rsidRPr="000B14F4">
        <w:rPr>
          <w:rFonts w:ascii="Tahoma" w:hAnsi="Tahoma" w:cs="Tahoma"/>
          <w:lang w:val="uk-UA"/>
        </w:rPr>
        <w:t>.</w:t>
      </w:r>
    </w:p>
    <w:p w:rsidRPr="000B14F4" w:rsidR="00C52752" w:rsidP="1AFE7B69" w:rsidRDefault="00C52752" w14:paraId="5FF30FB0" w14:textId="5D22A9FF">
      <w:pPr>
        <w:pStyle w:val="a3"/>
        <w:numPr>
          <w:ilvl w:val="0"/>
          <w:numId w:val="2"/>
        </w:numPr>
        <w:spacing w:line="100" w:lineRule="atLeast"/>
        <w:ind w:left="142"/>
        <w:jc w:val="both"/>
        <w:rPr>
          <w:rFonts w:ascii="Tahoma" w:hAnsi="Tahoma" w:cs="Tahoma"/>
          <w:lang w:val="uk-UA"/>
        </w:rPr>
      </w:pPr>
      <w:r w:rsidRPr="1AFE7B69" w:rsidR="7AAD99F9">
        <w:rPr>
          <w:rFonts w:ascii="Tahoma" w:hAnsi="Tahoma" w:cs="Tahoma"/>
          <w:lang w:val="uk-UA"/>
        </w:rPr>
        <w:t>Ми усвідомлюємо, що договір буде укладатися під час дії воєнного стану на території України. Ми підтверджуємо, що це не буде перешкодою для виконання нами своїх зобов’язань, в тому числі у зв’язку набранням чинності Закону від 11.04.2024 №3633-IX "Про внесення змін до деяких законодавчих актів України щодо окремих питань проходження військової служби, мобілізації та військового обліку". Ми гарантуємо, що наші працівники, підрядники, субпідрядники матимуть всі необхідні дозволи, бронювання/резервування, відстрочки від мобілізації та/або інші підстави, що дозволять виконувати свої зобов’язання безперервно та в повному об’ємі, не зважаючи на вимоги оновленого законодавства про посилання мобілізаційних процесів в Україні.</w:t>
      </w:r>
    </w:p>
    <w:p w:rsidRPr="000B14F4" w:rsidR="00C52752" w:rsidP="1AFE7B69" w:rsidRDefault="00C52752" w14:paraId="02EB378F" w14:textId="7D71BFC1">
      <w:pPr>
        <w:pStyle w:val="a3"/>
        <w:numPr>
          <w:ilvl w:val="0"/>
          <w:numId w:val="2"/>
        </w:numPr>
        <w:spacing w:line="100" w:lineRule="atLeast"/>
        <w:ind w:left="142"/>
        <w:jc w:val="both"/>
        <w:rPr>
          <w:del w:author="Dmytro Petrenko" w:date="2024-09-09T13:40:43.561Z" w16du:dateUtc="2024-09-09T13:40:43.561Z" w:id="427822722"/>
          <w:rFonts w:ascii="Tahoma" w:hAnsi="Tahoma" w:cs="Tahoma"/>
          <w:lang w:val="uk-UA"/>
        </w:rPr>
      </w:pPr>
      <w:r w:rsidRPr="1AFE7B69" w:rsidR="00C52752">
        <w:rPr>
          <w:rFonts w:ascii="Tahoma" w:hAnsi="Tahoma" w:cs="Tahoma"/>
          <w:lang w:val="uk-UA"/>
        </w:rPr>
        <w:t>Цим підписом засвідчуємо свою безумовну згоду з усіма положеннями тендерної  документації (у тому числі щодо відповідності їх чинному законодавству) та</w:t>
      </w:r>
      <w:r w:rsidRPr="1AFE7B69" w:rsidR="3C34D3EB">
        <w:rPr>
          <w:rFonts w:ascii="Tahoma" w:hAnsi="Tahoma" w:cs="Tahoma"/>
          <w:lang w:val="uk-UA"/>
        </w:rPr>
        <w:t xml:space="preserve"> </w:t>
      </w:r>
      <w:r w:rsidRPr="1AFE7B69" w:rsidR="00C52752">
        <w:rPr>
          <w:rFonts w:ascii="Tahoma" w:hAnsi="Tahoma" w:cs="Tahoma"/>
          <w:lang w:val="uk-UA"/>
        </w:rPr>
        <w:t>погоджуємося на виконання всіх умов та вимог, передбачених цією документацією.</w:t>
      </w:r>
    </w:p>
    <w:p w:rsidRPr="000B14F4" w:rsidR="15F31739" w:rsidP="15F31739" w:rsidRDefault="15F31739" w14:paraId="3D3681A9" w14:textId="22182930">
      <w:pPr>
        <w:jc w:val="both"/>
        <w:rPr>
          <w:rFonts w:ascii="Tahoma" w:hAnsi="Tahoma" w:cs="Tahoma"/>
          <w:lang w:val="uk-UA"/>
        </w:rPr>
      </w:pPr>
    </w:p>
    <w:p w:rsidRPr="000B14F4" w:rsidR="0DC55259" w:rsidP="15F31739" w:rsidRDefault="0DC55259" w14:paraId="4D9B5310" w14:textId="06030D1D">
      <w:pPr>
        <w:spacing w:after="0"/>
        <w:jc w:val="both"/>
        <w:rPr>
          <w:rFonts w:ascii="Tahoma" w:hAnsi="Tahoma" w:eastAsia="Tahoma" w:cs="Tahoma"/>
          <w:color w:val="000000" w:themeColor="text1"/>
          <w:lang w:val="uk"/>
        </w:rPr>
      </w:pPr>
      <w:r w:rsidRPr="000B14F4">
        <w:rPr>
          <w:rFonts w:ascii="Tahoma" w:hAnsi="Tahoma" w:eastAsia="Tahoma" w:cs="Tahoma"/>
          <w:color w:val="000000" w:themeColor="text1"/>
          <w:lang w:val="uk"/>
        </w:rPr>
        <w:t xml:space="preserve">Керівник підприємства – </w:t>
      </w:r>
    </w:p>
    <w:p w:rsidRPr="000B14F4" w:rsidR="0DC55259" w:rsidP="15F31739" w:rsidRDefault="0DC55259" w14:paraId="7EB87EBC" w14:textId="3A6B4686">
      <w:pPr>
        <w:spacing w:after="0"/>
        <w:jc w:val="both"/>
        <w:rPr>
          <w:rFonts w:ascii="Tahoma" w:hAnsi="Tahoma" w:eastAsia="Tahoma" w:cs="Tahoma"/>
          <w:color w:val="000000" w:themeColor="text1"/>
          <w:lang w:val="uk"/>
        </w:rPr>
      </w:pPr>
      <w:r w:rsidRPr="000B14F4">
        <w:rPr>
          <w:rFonts w:ascii="Tahoma" w:hAnsi="Tahoma" w:eastAsia="Tahoma" w:cs="Tahoma"/>
          <w:color w:val="000000" w:themeColor="text1"/>
          <w:lang w:val="uk"/>
        </w:rPr>
        <w:t>учасник процедури закупівлі                        ____________________                   П.І.Б.</w:t>
      </w:r>
    </w:p>
    <w:p w:rsidRPr="000B14F4" w:rsidR="00C52752" w:rsidP="00396E83" w:rsidRDefault="0DC55259" w14:paraId="41C8F396" w14:textId="7F5DED95">
      <w:pPr>
        <w:spacing w:after="0"/>
        <w:jc w:val="both"/>
        <w:rPr>
          <w:rFonts w:ascii="Tahoma" w:hAnsi="Tahoma" w:eastAsia="Tahoma" w:cs="Tahoma"/>
          <w:color w:val="000000" w:themeColor="text1"/>
          <w:lang w:val="uk"/>
        </w:rPr>
      </w:pPr>
      <w:r w:rsidRPr="000B14F4">
        <w:rPr>
          <w:rFonts w:ascii="Tahoma" w:hAnsi="Tahoma" w:eastAsia="Tahoma" w:cs="Tahoma"/>
          <w:color w:val="000000" w:themeColor="text1"/>
          <w:lang w:val="uk"/>
        </w:rPr>
        <w:t xml:space="preserve">                                                      М.П.                         (підпис)</w:t>
      </w:r>
    </w:p>
    <w:sectPr w:rsidRPr="000B14F4" w:rsidR="00C52752" w:rsidSect="004C0DDF">
      <w:pgSz w:w="11906" w:h="16838" w:orient="portrait"/>
      <w:pgMar w:top="768" w:right="1440" w:bottom="117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077A4A"/>
    <w:multiLevelType w:val="multilevel"/>
    <w:tmpl w:val="C0202B54"/>
    <w:lvl w:ilvl="0">
      <w:start w:val="1"/>
      <w:numFmt w:val="decimal"/>
      <w:lvlText w:val="%1."/>
      <w:lvlJc w:val="left"/>
      <w:pPr>
        <w:ind w:left="1040" w:hanging="360"/>
      </w:pPr>
      <w:rPr>
        <w:b w:val="0"/>
      </w:rPr>
    </w:lvl>
    <w:lvl w:ilvl="1" w:tentative="1">
      <w:start w:val="1"/>
      <w:numFmt w:val="decimal"/>
      <w:lvlText w:val="%1.%2."/>
      <w:lvlJc w:val="left"/>
      <w:pPr>
        <w:ind w:left="1760" w:hanging="360"/>
      </w:pPr>
    </w:lvl>
    <w:lvl w:ilvl="2" w:tentative="1">
      <w:start w:val="1"/>
      <w:numFmt w:val="decimal"/>
      <w:lvlText w:val="%1.%2.%3."/>
      <w:lvlJc w:val="left"/>
      <w:pPr>
        <w:ind w:left="2480" w:hanging="180"/>
      </w:pPr>
    </w:lvl>
    <w:lvl w:ilvl="3" w:tentative="1">
      <w:start w:val="1"/>
      <w:numFmt w:val="decimal"/>
      <w:lvlText w:val="%1.%2.%3.%4."/>
      <w:lvlJc w:val="left"/>
      <w:pPr>
        <w:ind w:left="3200" w:hanging="360"/>
      </w:pPr>
    </w:lvl>
    <w:lvl w:ilvl="4" w:tentative="1">
      <w:start w:val="1"/>
      <w:numFmt w:val="decimal"/>
      <w:lvlText w:val="%1.%2.%3.%4.%5."/>
      <w:lvlJc w:val="left"/>
      <w:pPr>
        <w:ind w:left="3920" w:hanging="360"/>
      </w:pPr>
    </w:lvl>
    <w:lvl w:ilvl="5" w:tentative="1">
      <w:start w:val="1"/>
      <w:numFmt w:val="decimal"/>
      <w:lvlText w:val="%1.%2.%3.%4.%5.%6."/>
      <w:lvlJc w:val="left"/>
      <w:pPr>
        <w:ind w:left="4640" w:hanging="180"/>
      </w:pPr>
    </w:lvl>
    <w:lvl w:ilvl="6" w:tentative="1">
      <w:start w:val="1"/>
      <w:numFmt w:val="decimal"/>
      <w:lvlText w:val="%1.%2.%3.%4.%5.%6.%7."/>
      <w:lvlJc w:val="left"/>
      <w:pPr>
        <w:ind w:left="5360" w:hanging="360"/>
      </w:pPr>
    </w:lvl>
    <w:lvl w:ilvl="7" w:tentative="1">
      <w:start w:val="1"/>
      <w:numFmt w:val="decimal"/>
      <w:lvlText w:val="%1.%2.%3.%4.%5.%6.%7.%8."/>
      <w:lvlJc w:val="left"/>
      <w:pPr>
        <w:ind w:left="6080" w:hanging="360"/>
      </w:pPr>
    </w:lvl>
    <w:lvl w:ilvl="8" w:tentative="1">
      <w:start w:val="1"/>
      <w:numFmt w:val="decimal"/>
      <w:lvlText w:val="%1.%2.%3.%4.%5.%6.%7.%8.%9."/>
      <w:lvlJc w:val="left"/>
      <w:pPr>
        <w:ind w:left="6800" w:hanging="180"/>
      </w:pPr>
    </w:lvl>
  </w:abstractNum>
  <w:abstractNum w:abstractNumId="1" w15:restartNumberingAfterBreak="0">
    <w:nsid w:val="3A726094"/>
    <w:multiLevelType w:val="hybridMultilevel"/>
    <w:tmpl w:val="AAD66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253762">
    <w:abstractNumId w:val="1"/>
  </w:num>
  <w:num w:numId="2" w16cid:durableId="815992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752"/>
    <w:rsid w:val="000265E8"/>
    <w:rsid w:val="000B14F4"/>
    <w:rsid w:val="001F39AD"/>
    <w:rsid w:val="003026F7"/>
    <w:rsid w:val="00360356"/>
    <w:rsid w:val="00364F6E"/>
    <w:rsid w:val="00396E83"/>
    <w:rsid w:val="003C32E3"/>
    <w:rsid w:val="00403131"/>
    <w:rsid w:val="004C0DDF"/>
    <w:rsid w:val="005B5AE1"/>
    <w:rsid w:val="00626774"/>
    <w:rsid w:val="00646EAD"/>
    <w:rsid w:val="007E4508"/>
    <w:rsid w:val="00845F7C"/>
    <w:rsid w:val="00876B3E"/>
    <w:rsid w:val="009A20F6"/>
    <w:rsid w:val="009E6911"/>
    <w:rsid w:val="00B253A2"/>
    <w:rsid w:val="00B71FE0"/>
    <w:rsid w:val="00C52752"/>
    <w:rsid w:val="00CD720F"/>
    <w:rsid w:val="00E43FF6"/>
    <w:rsid w:val="00EA7B7D"/>
    <w:rsid w:val="00EB3B0F"/>
    <w:rsid w:val="00EE7E9D"/>
    <w:rsid w:val="0166387E"/>
    <w:rsid w:val="01BF76E6"/>
    <w:rsid w:val="0253AD9A"/>
    <w:rsid w:val="03F575B1"/>
    <w:rsid w:val="07A7FE6F"/>
    <w:rsid w:val="07EBF38E"/>
    <w:rsid w:val="0DBD2AC0"/>
    <w:rsid w:val="0DC55259"/>
    <w:rsid w:val="0DE6E3FD"/>
    <w:rsid w:val="102FD736"/>
    <w:rsid w:val="12A23BA5"/>
    <w:rsid w:val="14131FA8"/>
    <w:rsid w:val="15F31739"/>
    <w:rsid w:val="1AFE7B69"/>
    <w:rsid w:val="210F6B42"/>
    <w:rsid w:val="2142E738"/>
    <w:rsid w:val="22E10EB3"/>
    <w:rsid w:val="2906D525"/>
    <w:rsid w:val="29B06406"/>
    <w:rsid w:val="29DD58A5"/>
    <w:rsid w:val="2BC10ED2"/>
    <w:rsid w:val="3064121B"/>
    <w:rsid w:val="34832544"/>
    <w:rsid w:val="349EBFB0"/>
    <w:rsid w:val="3C34D3EB"/>
    <w:rsid w:val="3C76FD04"/>
    <w:rsid w:val="3D566641"/>
    <w:rsid w:val="3EF236A2"/>
    <w:rsid w:val="408E0703"/>
    <w:rsid w:val="40991BB7"/>
    <w:rsid w:val="4272EDDE"/>
    <w:rsid w:val="446A9D76"/>
    <w:rsid w:val="47CBF35A"/>
    <w:rsid w:val="49589494"/>
    <w:rsid w:val="4B383F9E"/>
    <w:rsid w:val="522C7BC3"/>
    <w:rsid w:val="5418E025"/>
    <w:rsid w:val="55D96F34"/>
    <w:rsid w:val="56701C77"/>
    <w:rsid w:val="5D6C6045"/>
    <w:rsid w:val="5DC89DFD"/>
    <w:rsid w:val="5FB283AE"/>
    <w:rsid w:val="6257588E"/>
    <w:rsid w:val="636D5E1A"/>
    <w:rsid w:val="6A8E4D05"/>
    <w:rsid w:val="6D4FACCB"/>
    <w:rsid w:val="6D94340D"/>
    <w:rsid w:val="6DABB731"/>
    <w:rsid w:val="6DDADFC2"/>
    <w:rsid w:val="6EA33300"/>
    <w:rsid w:val="6ECF350A"/>
    <w:rsid w:val="6F1D0456"/>
    <w:rsid w:val="712C6CD6"/>
    <w:rsid w:val="7197AF5B"/>
    <w:rsid w:val="72E5973D"/>
    <w:rsid w:val="72E80780"/>
    <w:rsid w:val="763518D6"/>
    <w:rsid w:val="763FD682"/>
    <w:rsid w:val="7AAD99F9"/>
    <w:rsid w:val="7F69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06F7D"/>
  <w15:chartTrackingRefBased/>
  <w15:docId w15:val="{BDCF35F4-5A99-6043-A387-4C57238E2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C52752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8cf2cc-ff25-4c26-bc3e-f082f2bacdff">
      <Terms xmlns="http://schemas.microsoft.com/office/infopath/2007/PartnerControls"/>
    </lcf76f155ced4ddcb4097134ff3c332f>
    <TaxCatchAll xmlns="c2662088-ee74-4f15-8a33-af33f3b26f3b" xsi:nil="true"/>
    <_x0414__x043e__x0441__x0442__x0443__x043f_ xmlns="ad8cf2cc-ff25-4c26-bc3e-f082f2bacdff">
      <UserInfo>
        <DisplayName/>
        <AccountId xsi:nil="true"/>
        <AccountType/>
      </UserInfo>
    </_x0414__x043e__x0441__x0442__x0443__x043f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DD5330C279774885711797E02F1DC4" ma:contentTypeVersion="16" ma:contentTypeDescription="Створення нового документа." ma:contentTypeScope="" ma:versionID="db2bd3c28e2d4228040899408bb61bb5">
  <xsd:schema xmlns:xsd="http://www.w3.org/2001/XMLSchema" xmlns:xs="http://www.w3.org/2001/XMLSchema" xmlns:p="http://schemas.microsoft.com/office/2006/metadata/properties" xmlns:ns2="c2662088-ee74-4f15-8a33-af33f3b26f3b" xmlns:ns3="ad8cf2cc-ff25-4c26-bc3e-f082f2bacdff" targetNamespace="http://schemas.microsoft.com/office/2006/metadata/properties" ma:root="true" ma:fieldsID="380f39846598d4080d1ab000118b3775" ns2:_="" ns3:_="">
    <xsd:import namespace="c2662088-ee74-4f15-8a33-af33f3b26f3b"/>
    <xsd:import namespace="ad8cf2cc-ff25-4c26-bc3e-f082f2bacdf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x0414__x043e__x0441__x0442__x0443__x043f_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62088-ee74-4f15-8a33-af33f3b26f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18939a8-0c65-4265-bc96-258591659766}" ma:internalName="TaxCatchAll" ma:showField="CatchAllData" ma:web="c2662088-ee74-4f15-8a33-af33f3b26f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cf2cc-ff25-4c26-bc3e-f082f2bacd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b8c8035-63d5-4d23-b863-046aefa3d5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x0414__x043e__x0441__x0442__x0443__x043f_" ma:index="20" nillable="true" ma:displayName="Доступ" ma:format="Dropdown" ma:list="UserInfo" ma:SharePointGroup="0" ma:internalName="_x0414__x043e__x0441__x0442__x0443__x043f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86D164-0A57-4E15-B218-C3C43C699A14}">
  <ds:schemaRefs>
    <ds:schemaRef ds:uri="http://schemas.microsoft.com/office/2006/metadata/properties"/>
    <ds:schemaRef ds:uri="http://schemas.microsoft.com/office/infopath/2007/PartnerControls"/>
    <ds:schemaRef ds:uri="ad8cf2cc-ff25-4c26-bc3e-f082f2bacdff"/>
    <ds:schemaRef ds:uri="c2662088-ee74-4f15-8a33-af33f3b26f3b"/>
  </ds:schemaRefs>
</ds:datastoreItem>
</file>

<file path=customXml/itemProps2.xml><?xml version="1.0" encoding="utf-8"?>
<ds:datastoreItem xmlns:ds="http://schemas.openxmlformats.org/officeDocument/2006/customXml" ds:itemID="{A4F88CE4-CA93-4C9C-A0C7-D55884C306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3B02A4-150A-483B-B782-EF590981A5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62088-ee74-4f15-8a33-af33f3b26f3b"/>
    <ds:schemaRef ds:uri="ad8cf2cc-ff25-4c26-bc3e-f082f2bacd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Petrenko Dmytro</dc:creator>
  <keywords/>
  <dc:description/>
  <lastModifiedBy>Maksym Kondryn</lastModifiedBy>
  <revision>32</revision>
  <dcterms:created xsi:type="dcterms:W3CDTF">2023-07-04T14:42:00.0000000Z</dcterms:created>
  <dcterms:modified xsi:type="dcterms:W3CDTF">2024-09-26T10:39:05.6214176Z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0x01010078DD5330C279774885711797E02F1DC4</vt:lpwstr>
  </property>
</Properties>
</file>