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003" w:rsidRDefault="00811003" w:rsidP="00207D26">
      <w:pPr>
        <w:jc w:val="center"/>
      </w:pPr>
    </w:p>
    <w:p w:rsidR="00D355C3" w:rsidRDefault="00FB22C4" w:rsidP="00207D26">
      <w:pPr>
        <w:jc w:val="center"/>
      </w:pPr>
      <w:r w:rsidRPr="00FB22C4">
        <w:rPr>
          <w:noProof/>
          <w:lang w:val="ru-RU" w:eastAsia="ru-RU"/>
        </w:rPr>
        <w:drawing>
          <wp:inline distT="0" distB="0" distL="0" distR="0">
            <wp:extent cx="3665220" cy="4033354"/>
            <wp:effectExtent l="0" t="0" r="0" b="5715"/>
            <wp:docPr id="1" name="Picture 1" descr="C:\Users\ymytkevych\Downloads\схема рабочего блока (2)-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mytkevych\Downloads\схема рабочего блока (2)-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07300" cy="4079660"/>
                    </a:xfrm>
                    <a:prstGeom prst="rect">
                      <a:avLst/>
                    </a:prstGeom>
                    <a:noFill/>
                    <a:ln>
                      <a:noFill/>
                    </a:ln>
                  </pic:spPr>
                </pic:pic>
              </a:graphicData>
            </a:graphic>
          </wp:inline>
        </w:drawing>
      </w:r>
    </w:p>
    <w:p w:rsidR="0072522E" w:rsidRDefault="0072522E">
      <w:pPr>
        <w:rPr>
          <w:rFonts w:asciiTheme="majorHAnsi" w:hAnsiTheme="majorHAnsi"/>
          <w:b/>
          <w:sz w:val="22"/>
          <w:szCs w:val="22"/>
        </w:rPr>
      </w:pPr>
      <w:r w:rsidRPr="001F6D0C">
        <w:rPr>
          <w:rFonts w:asciiTheme="majorHAnsi" w:hAnsiTheme="majorHAnsi"/>
          <w:b/>
          <w:sz w:val="22"/>
          <w:szCs w:val="22"/>
        </w:rPr>
        <w:t xml:space="preserve">Desired Color – combined – external walls and </w:t>
      </w:r>
      <w:r w:rsidR="00811003" w:rsidRPr="001F6D0C">
        <w:rPr>
          <w:rFonts w:asciiTheme="majorHAnsi" w:hAnsiTheme="majorHAnsi"/>
          <w:b/>
          <w:sz w:val="22"/>
          <w:szCs w:val="22"/>
        </w:rPr>
        <w:t>pa</w:t>
      </w:r>
      <w:r w:rsidR="00811003">
        <w:rPr>
          <w:rFonts w:asciiTheme="majorHAnsi" w:hAnsiTheme="majorHAnsi"/>
          <w:b/>
          <w:sz w:val="22"/>
          <w:szCs w:val="22"/>
        </w:rPr>
        <w:t>rt</w:t>
      </w:r>
      <w:r w:rsidR="00811003" w:rsidRPr="001F6D0C">
        <w:rPr>
          <w:rFonts w:asciiTheme="majorHAnsi" w:hAnsiTheme="majorHAnsi"/>
          <w:b/>
          <w:sz w:val="22"/>
          <w:szCs w:val="22"/>
        </w:rPr>
        <w:t>itions</w:t>
      </w:r>
      <w:r w:rsidR="00811003">
        <w:rPr>
          <w:rFonts w:asciiTheme="majorHAnsi" w:hAnsiTheme="majorHAnsi"/>
          <w:b/>
          <w:sz w:val="22"/>
          <w:szCs w:val="22"/>
        </w:rPr>
        <w:t>.</w:t>
      </w:r>
      <w:r w:rsidRPr="001F6D0C">
        <w:rPr>
          <w:rFonts w:asciiTheme="majorHAnsi" w:hAnsiTheme="majorHAnsi"/>
          <w:b/>
          <w:sz w:val="22"/>
          <w:szCs w:val="22"/>
        </w:rPr>
        <w:t xml:space="preserve"> </w:t>
      </w:r>
      <w:r w:rsidR="00811003">
        <w:rPr>
          <w:rFonts w:asciiTheme="majorHAnsi" w:hAnsiTheme="majorHAnsi"/>
          <w:b/>
          <w:sz w:val="22"/>
          <w:szCs w:val="22"/>
        </w:rPr>
        <w:t xml:space="preserve"> </w:t>
      </w:r>
      <w:r w:rsidR="005E5372">
        <w:rPr>
          <w:rFonts w:asciiTheme="majorHAnsi" w:hAnsiTheme="majorHAnsi"/>
          <w:b/>
          <w:sz w:val="22"/>
          <w:szCs w:val="22"/>
        </w:rPr>
        <w:t xml:space="preserve">Design </w:t>
      </w:r>
      <w:bookmarkStart w:id="0" w:name="_GoBack"/>
      <w:bookmarkEnd w:id="0"/>
      <w:r w:rsidR="00151142">
        <w:rPr>
          <w:rFonts w:asciiTheme="majorHAnsi" w:hAnsiTheme="majorHAnsi"/>
          <w:b/>
          <w:sz w:val="22"/>
          <w:szCs w:val="22"/>
        </w:rPr>
        <w:t xml:space="preserve">  </w:t>
      </w:r>
      <w:proofErr w:type="spellStart"/>
      <w:r w:rsidR="00151142">
        <w:rPr>
          <w:rFonts w:asciiTheme="majorHAnsi" w:hAnsiTheme="majorHAnsi"/>
          <w:b/>
          <w:sz w:val="22"/>
          <w:szCs w:val="22"/>
        </w:rPr>
        <w:t>can</w:t>
      </w:r>
      <w:del w:id="1" w:author="Yuriy Mitkevich" w:date="2017-07-17T16:52:00Z">
        <w:r w:rsidR="00C8651A" w:rsidDel="005E5372">
          <w:rPr>
            <w:rFonts w:asciiTheme="majorHAnsi" w:hAnsiTheme="majorHAnsi"/>
            <w:b/>
            <w:sz w:val="22"/>
            <w:szCs w:val="22"/>
          </w:rPr>
          <w:delText xml:space="preserve"> </w:delText>
        </w:r>
      </w:del>
      <w:r w:rsidR="00C8651A">
        <w:rPr>
          <w:rFonts w:asciiTheme="majorHAnsi" w:hAnsiTheme="majorHAnsi"/>
          <w:b/>
          <w:sz w:val="22"/>
          <w:szCs w:val="22"/>
        </w:rPr>
        <w:t>include</w:t>
      </w:r>
      <w:proofErr w:type="spellEnd"/>
      <w:r w:rsidR="00C8651A">
        <w:rPr>
          <w:rFonts w:asciiTheme="majorHAnsi" w:hAnsiTheme="majorHAnsi"/>
          <w:b/>
          <w:sz w:val="22"/>
          <w:szCs w:val="22"/>
        </w:rPr>
        <w:t xml:space="preserve"> some transparent panels at top of partitions to allow for light from windows. Configuration should take into account accessibility to light from windows along long external walls. Color combination should take into account that office walls are white, flooring is </w:t>
      </w:r>
      <w:r w:rsidR="00C8651A" w:rsidRPr="00C8651A">
        <w:rPr>
          <w:rFonts w:asciiTheme="majorHAnsi" w:hAnsiTheme="majorHAnsi"/>
          <w:b/>
          <w:sz w:val="22"/>
          <w:szCs w:val="22"/>
        </w:rPr>
        <w:t>medium oak</w:t>
      </w:r>
      <w:r w:rsidR="00C8651A">
        <w:rPr>
          <w:rFonts w:asciiTheme="majorHAnsi" w:hAnsiTheme="majorHAnsi"/>
          <w:b/>
          <w:sz w:val="22"/>
          <w:szCs w:val="22"/>
        </w:rPr>
        <w:t xml:space="preserve"> – </w:t>
      </w:r>
    </w:p>
    <w:p w:rsidR="00C8651A" w:rsidRPr="001F6D0C" w:rsidRDefault="00C8651A">
      <w:pPr>
        <w:rPr>
          <w:rFonts w:asciiTheme="majorHAnsi" w:hAnsiTheme="majorHAnsi"/>
          <w:b/>
          <w:sz w:val="22"/>
          <w:szCs w:val="22"/>
        </w:rPr>
      </w:pPr>
      <w:r w:rsidRPr="00C8651A">
        <w:rPr>
          <w:rFonts w:asciiTheme="majorHAnsi" w:hAnsiTheme="majorHAnsi"/>
          <w:b/>
          <w:noProof/>
          <w:sz w:val="22"/>
          <w:szCs w:val="22"/>
          <w:lang w:val="ru-RU" w:eastAsia="ru-RU"/>
        </w:rPr>
        <w:drawing>
          <wp:inline distT="0" distB="0" distL="0" distR="0">
            <wp:extent cx="1716405" cy="1716405"/>
            <wp:effectExtent l="0" t="0" r="0" b="0"/>
            <wp:docPr id="2" name="Picture 2" descr="C:\Users\ahenson\AppData\Roaming\Skype\rahenson1\media_messaging\media_cache_v3\^0D113297EEEE21F9AF5887E050CF0932338D14D1F045E3195E^pimgpsh_fullsize_dist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henson\AppData\Roaming\Skype\rahenson1\media_messaging\media_cache_v3\^0D113297EEEE21F9AF5887E050CF0932338D14D1F045E3195E^pimgpsh_fullsize_dist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6405" cy="1716405"/>
                    </a:xfrm>
                    <a:prstGeom prst="rect">
                      <a:avLst/>
                    </a:prstGeom>
                    <a:noFill/>
                    <a:ln>
                      <a:noFill/>
                    </a:ln>
                  </pic:spPr>
                </pic:pic>
              </a:graphicData>
            </a:graphic>
          </wp:inline>
        </w:drawing>
      </w:r>
    </w:p>
    <w:p w:rsidR="001475EF" w:rsidRDefault="0072522E" w:rsidP="001475EF">
      <w:pPr>
        <w:rPr>
          <w:rFonts w:asciiTheme="majorHAnsi" w:hAnsiTheme="majorHAnsi"/>
          <w:b/>
          <w:sz w:val="22"/>
          <w:szCs w:val="22"/>
          <w:lang w:val="uk-UA"/>
        </w:rPr>
      </w:pPr>
      <w:r w:rsidRPr="001F6D0C">
        <w:rPr>
          <w:rFonts w:asciiTheme="majorHAnsi" w:hAnsiTheme="majorHAnsi"/>
          <w:b/>
          <w:sz w:val="22"/>
          <w:szCs w:val="22"/>
        </w:rPr>
        <w:t xml:space="preserve">Height of desk </w:t>
      </w:r>
      <w:r w:rsidRPr="001F6D0C">
        <w:rPr>
          <w:rFonts w:asciiTheme="majorHAnsi" w:hAnsiTheme="majorHAnsi"/>
          <w:b/>
          <w:sz w:val="22"/>
          <w:szCs w:val="22"/>
          <w:lang w:val="uk-UA"/>
        </w:rPr>
        <w:t>-</w:t>
      </w:r>
      <w:r w:rsidRPr="001F6D0C">
        <w:rPr>
          <w:rFonts w:asciiTheme="majorHAnsi" w:hAnsiTheme="majorHAnsi"/>
          <w:b/>
          <w:sz w:val="22"/>
          <w:szCs w:val="22"/>
        </w:rPr>
        <w:t>750 mm; Height perimeter wall</w:t>
      </w:r>
      <w:r w:rsidRPr="001F6D0C">
        <w:rPr>
          <w:rFonts w:asciiTheme="majorHAnsi" w:hAnsiTheme="majorHAnsi"/>
          <w:b/>
          <w:sz w:val="22"/>
          <w:szCs w:val="22"/>
          <w:lang w:val="uk-UA"/>
        </w:rPr>
        <w:t xml:space="preserve">s -1500mm, height of joint partition 1500 mm </w:t>
      </w:r>
      <w:r w:rsidR="00C47E22">
        <w:rPr>
          <w:rFonts w:asciiTheme="majorHAnsi" w:hAnsiTheme="majorHAnsi"/>
          <w:b/>
          <w:sz w:val="22"/>
          <w:szCs w:val="22"/>
        </w:rPr>
        <w:t>o</w:t>
      </w:r>
      <w:r w:rsidRPr="001F6D0C">
        <w:rPr>
          <w:rFonts w:asciiTheme="majorHAnsi" w:hAnsiTheme="majorHAnsi"/>
          <w:b/>
          <w:sz w:val="22"/>
          <w:szCs w:val="22"/>
          <w:lang w:val="uk-UA"/>
        </w:rPr>
        <w:t>r 1200 mm</w:t>
      </w:r>
      <w:r w:rsidRPr="001F6D0C">
        <w:rPr>
          <w:rFonts w:asciiTheme="majorHAnsi" w:hAnsiTheme="majorHAnsi"/>
          <w:b/>
          <w:sz w:val="22"/>
          <w:szCs w:val="22"/>
        </w:rPr>
        <w:t xml:space="preserve"> (it can vary)</w:t>
      </w:r>
      <w:r w:rsidR="001475EF" w:rsidRPr="001F6D0C">
        <w:rPr>
          <w:rFonts w:asciiTheme="majorHAnsi" w:hAnsiTheme="majorHAnsi"/>
          <w:b/>
          <w:sz w:val="22"/>
          <w:szCs w:val="22"/>
          <w:lang w:val="uk-UA"/>
        </w:rPr>
        <w:t xml:space="preserve"> </w:t>
      </w:r>
    </w:p>
    <w:p w:rsidR="00811003" w:rsidRPr="00811003" w:rsidRDefault="00811003" w:rsidP="001475EF">
      <w:pPr>
        <w:rPr>
          <w:rFonts w:asciiTheme="majorHAnsi" w:hAnsiTheme="majorHAnsi"/>
          <w:b/>
          <w:sz w:val="22"/>
          <w:szCs w:val="22"/>
        </w:rPr>
      </w:pPr>
      <w:r>
        <w:rPr>
          <w:rFonts w:asciiTheme="majorHAnsi" w:hAnsiTheme="majorHAnsi"/>
          <w:b/>
          <w:sz w:val="22"/>
          <w:szCs w:val="22"/>
        </w:rPr>
        <w:t>Material – sound reducing required.</w:t>
      </w:r>
    </w:p>
    <w:p w:rsidR="001475EF" w:rsidRDefault="001475EF" w:rsidP="001475EF">
      <w:pPr>
        <w:rPr>
          <w:rFonts w:asciiTheme="majorHAnsi" w:hAnsiTheme="majorHAnsi"/>
          <w:b/>
          <w:sz w:val="22"/>
          <w:szCs w:val="22"/>
        </w:rPr>
      </w:pPr>
      <w:r w:rsidRPr="001F6D0C">
        <w:rPr>
          <w:rFonts w:asciiTheme="majorHAnsi" w:hAnsiTheme="majorHAnsi"/>
          <w:b/>
          <w:sz w:val="22"/>
          <w:szCs w:val="22"/>
        </w:rPr>
        <w:t>For other dimensions please refer to the scheme above.</w:t>
      </w:r>
    </w:p>
    <w:p w:rsidR="00D80C60" w:rsidRPr="00164991" w:rsidRDefault="00D80C60" w:rsidP="001475EF">
      <w:pPr>
        <w:rPr>
          <w:rFonts w:asciiTheme="majorHAnsi" w:hAnsiTheme="majorHAnsi"/>
          <w:b/>
          <w:sz w:val="22"/>
          <w:szCs w:val="22"/>
        </w:rPr>
      </w:pPr>
      <w:r>
        <w:rPr>
          <w:rFonts w:asciiTheme="majorHAnsi" w:hAnsiTheme="majorHAnsi"/>
          <w:b/>
          <w:sz w:val="22"/>
          <w:szCs w:val="22"/>
        </w:rPr>
        <w:t>All this information has an illustrative nature.</w:t>
      </w:r>
      <w:r w:rsidR="00164991">
        <w:rPr>
          <w:rFonts w:asciiTheme="majorHAnsi" w:hAnsiTheme="majorHAnsi"/>
          <w:b/>
          <w:sz w:val="22"/>
          <w:szCs w:val="22"/>
          <w:lang w:val="uk-UA"/>
        </w:rPr>
        <w:t xml:space="preserve"> </w:t>
      </w:r>
      <w:r w:rsidR="00164991">
        <w:rPr>
          <w:rFonts w:asciiTheme="majorHAnsi" w:hAnsiTheme="majorHAnsi"/>
          <w:b/>
          <w:sz w:val="22"/>
          <w:szCs w:val="22"/>
        </w:rPr>
        <w:t>Any other option will be subject to careful consideration.</w:t>
      </w:r>
    </w:p>
    <w:p w:rsidR="0072522E" w:rsidRDefault="0072522E">
      <w:pPr>
        <w:rPr>
          <w:ins w:id="2" w:author="Yuriy Mitkevich" w:date="2017-07-17T16:49:00Z"/>
          <w:rFonts w:asciiTheme="majorHAnsi" w:hAnsiTheme="majorHAnsi"/>
          <w:b/>
          <w:sz w:val="22"/>
          <w:szCs w:val="22"/>
        </w:rPr>
      </w:pPr>
    </w:p>
    <w:p w:rsidR="005E5372" w:rsidRDefault="005E5372">
      <w:pPr>
        <w:rPr>
          <w:ins w:id="3" w:author="Yuriy Mitkevich" w:date="2017-07-17T16:49:00Z"/>
          <w:rFonts w:asciiTheme="majorHAnsi" w:hAnsiTheme="majorHAnsi"/>
          <w:b/>
          <w:sz w:val="22"/>
          <w:szCs w:val="22"/>
        </w:rPr>
      </w:pPr>
    </w:p>
    <w:p w:rsidR="005E5372" w:rsidRPr="00D80C60" w:rsidRDefault="005E5372">
      <w:pPr>
        <w:rPr>
          <w:rFonts w:asciiTheme="majorHAnsi" w:hAnsiTheme="majorHAnsi"/>
          <w:b/>
          <w:sz w:val="22"/>
          <w:szCs w:val="22"/>
        </w:rPr>
      </w:pPr>
    </w:p>
    <w:p w:rsidR="0072522E" w:rsidRPr="00151142" w:rsidRDefault="0072522E">
      <w:pPr>
        <w:rPr>
          <w:rFonts w:asciiTheme="majorHAnsi" w:hAnsiTheme="majorHAnsi"/>
          <w:b/>
          <w:sz w:val="22"/>
          <w:szCs w:val="22"/>
          <w:lang w:val="uk-UA"/>
        </w:rPr>
      </w:pPr>
      <w:r w:rsidRPr="00151142">
        <w:rPr>
          <w:rFonts w:asciiTheme="majorHAnsi" w:hAnsiTheme="majorHAnsi"/>
          <w:b/>
          <w:sz w:val="22"/>
          <w:szCs w:val="22"/>
          <w:lang w:val="uk-UA"/>
        </w:rPr>
        <w:t xml:space="preserve">Бажаний колір – комбінований </w:t>
      </w:r>
      <w:r w:rsidR="00811003" w:rsidRPr="00151142">
        <w:rPr>
          <w:rFonts w:asciiTheme="majorHAnsi" w:hAnsiTheme="majorHAnsi"/>
          <w:b/>
          <w:sz w:val="22"/>
          <w:szCs w:val="22"/>
          <w:lang w:val="ru-RU"/>
        </w:rPr>
        <w:t xml:space="preserve">  </w:t>
      </w:r>
      <w:r w:rsidR="00BD6E0D" w:rsidRPr="00151142">
        <w:rPr>
          <w:rFonts w:asciiTheme="majorHAnsi" w:hAnsiTheme="majorHAnsi"/>
          <w:b/>
          <w:sz w:val="22"/>
          <w:szCs w:val="22"/>
          <w:lang w:val="ru-RU"/>
        </w:rPr>
        <w:t xml:space="preserve">(зовнішні </w:t>
      </w:r>
      <w:r w:rsidR="00BD6E0D" w:rsidRPr="00151142">
        <w:rPr>
          <w:rFonts w:asciiTheme="majorHAnsi" w:hAnsiTheme="majorHAnsi"/>
          <w:b/>
          <w:sz w:val="22"/>
          <w:szCs w:val="22"/>
          <w:lang w:val="uk-UA"/>
        </w:rPr>
        <w:t>стінки робочого місця та меблів всередені)</w:t>
      </w:r>
    </w:p>
    <w:p w:rsidR="00D17309" w:rsidRPr="00151142" w:rsidRDefault="005E5372" w:rsidP="00D17309">
      <w:pPr>
        <w:rPr>
          <w:rFonts w:asciiTheme="majorHAnsi" w:hAnsiTheme="majorHAnsi"/>
          <w:b/>
          <w:sz w:val="22"/>
          <w:szCs w:val="22"/>
          <w:lang w:val="ru-RU"/>
        </w:rPr>
      </w:pPr>
      <w:r>
        <w:rPr>
          <w:rFonts w:asciiTheme="majorHAnsi" w:hAnsiTheme="majorHAnsi"/>
          <w:b/>
          <w:sz w:val="22"/>
          <w:szCs w:val="22"/>
          <w:lang w:val="uk-UA"/>
        </w:rPr>
        <w:t>Дизайн м</w:t>
      </w:r>
      <w:r w:rsidR="00BD6E0D" w:rsidRPr="00151142">
        <w:rPr>
          <w:rFonts w:asciiTheme="majorHAnsi" w:hAnsiTheme="majorHAnsi"/>
          <w:b/>
          <w:sz w:val="22"/>
          <w:szCs w:val="22"/>
          <w:lang w:val="uk-UA"/>
        </w:rPr>
        <w:t xml:space="preserve">оже включати прозорі панелі у верхній частини перегордок для кращого сонячного освітлення.  Конфігурація розташування має </w:t>
      </w:r>
      <w:r w:rsidRPr="00151142">
        <w:rPr>
          <w:rFonts w:asciiTheme="majorHAnsi" w:hAnsiTheme="majorHAnsi"/>
          <w:b/>
          <w:sz w:val="22"/>
          <w:szCs w:val="22"/>
          <w:lang w:val="uk-UA"/>
        </w:rPr>
        <w:t xml:space="preserve"> </w:t>
      </w:r>
      <w:r w:rsidR="00BD6E0D" w:rsidRPr="00151142">
        <w:rPr>
          <w:rFonts w:asciiTheme="majorHAnsi" w:hAnsiTheme="majorHAnsi"/>
          <w:b/>
          <w:sz w:val="22"/>
          <w:szCs w:val="22"/>
          <w:lang w:val="uk-UA"/>
        </w:rPr>
        <w:t>прийняти до уваги  досупн</w:t>
      </w:r>
      <w:r>
        <w:rPr>
          <w:rFonts w:asciiTheme="majorHAnsi" w:hAnsiTheme="majorHAnsi"/>
          <w:b/>
          <w:sz w:val="22"/>
          <w:szCs w:val="22"/>
          <w:lang w:val="uk-UA"/>
        </w:rPr>
        <w:t>і</w:t>
      </w:r>
      <w:r w:rsidR="00BD6E0D" w:rsidRPr="00151142">
        <w:rPr>
          <w:rFonts w:asciiTheme="majorHAnsi" w:hAnsiTheme="majorHAnsi"/>
          <w:b/>
          <w:sz w:val="22"/>
          <w:szCs w:val="22"/>
          <w:lang w:val="uk-UA"/>
        </w:rPr>
        <w:t xml:space="preserve">сть до сонячного світла від вікон зовнішних стін.  </w:t>
      </w:r>
      <w:r w:rsidRPr="00151142">
        <w:rPr>
          <w:rFonts w:asciiTheme="majorHAnsi" w:hAnsiTheme="majorHAnsi"/>
          <w:b/>
          <w:sz w:val="22"/>
          <w:szCs w:val="22"/>
          <w:lang w:val="uk-UA"/>
        </w:rPr>
        <w:t>При виборі к</w:t>
      </w:r>
      <w:r w:rsidR="00BD6E0D" w:rsidRPr="00151142">
        <w:rPr>
          <w:rFonts w:asciiTheme="majorHAnsi" w:hAnsiTheme="majorHAnsi"/>
          <w:b/>
          <w:sz w:val="22"/>
          <w:szCs w:val="22"/>
          <w:lang w:val="uk-UA"/>
        </w:rPr>
        <w:t>омбінаці</w:t>
      </w:r>
      <w:r w:rsidRPr="00151142">
        <w:rPr>
          <w:rFonts w:asciiTheme="majorHAnsi" w:hAnsiTheme="majorHAnsi"/>
          <w:b/>
          <w:sz w:val="22"/>
          <w:szCs w:val="22"/>
          <w:lang w:val="uk-UA"/>
        </w:rPr>
        <w:t>ї</w:t>
      </w:r>
      <w:r w:rsidR="00BD6E0D" w:rsidRPr="00151142">
        <w:rPr>
          <w:rFonts w:asciiTheme="majorHAnsi" w:hAnsiTheme="majorHAnsi"/>
          <w:b/>
          <w:sz w:val="22"/>
          <w:szCs w:val="22"/>
          <w:lang w:val="uk-UA"/>
        </w:rPr>
        <w:t xml:space="preserve"> кольору </w:t>
      </w:r>
      <w:r w:rsidRPr="00151142">
        <w:rPr>
          <w:rFonts w:asciiTheme="majorHAnsi" w:hAnsiTheme="majorHAnsi"/>
          <w:b/>
          <w:sz w:val="22"/>
          <w:szCs w:val="22"/>
          <w:lang w:val="uk-UA"/>
        </w:rPr>
        <w:t xml:space="preserve">мають </w:t>
      </w:r>
      <w:r w:rsidR="00BD6E0D" w:rsidRPr="00151142">
        <w:rPr>
          <w:rFonts w:asciiTheme="majorHAnsi" w:hAnsiTheme="majorHAnsi"/>
          <w:b/>
          <w:sz w:val="22"/>
          <w:szCs w:val="22"/>
          <w:lang w:val="uk-UA"/>
        </w:rPr>
        <w:t xml:space="preserve"> </w:t>
      </w:r>
      <w:r w:rsidRPr="00151142">
        <w:rPr>
          <w:rFonts w:asciiTheme="majorHAnsi" w:hAnsiTheme="majorHAnsi"/>
          <w:b/>
          <w:sz w:val="22"/>
          <w:szCs w:val="22"/>
          <w:lang w:val="uk-UA"/>
        </w:rPr>
        <w:t xml:space="preserve">бути взяти до уваги кольори стін ( </w:t>
      </w:r>
      <w:r w:rsidRPr="00151142">
        <w:rPr>
          <w:rFonts w:asciiTheme="majorHAnsi" w:hAnsiTheme="majorHAnsi"/>
          <w:b/>
          <w:sz w:val="22"/>
          <w:szCs w:val="22"/>
          <w:lang w:val="uk-UA"/>
        </w:rPr>
        <w:lastRenderedPageBreak/>
        <w:t xml:space="preserve">білий) та полу (горіх)  </w:t>
      </w:r>
      <w:r w:rsidRPr="00151142">
        <w:rPr>
          <w:rFonts w:asciiTheme="majorHAnsi" w:hAnsiTheme="majorHAnsi"/>
          <w:b/>
          <w:noProof/>
          <w:sz w:val="22"/>
          <w:szCs w:val="22"/>
          <w:lang w:val="ru-RU" w:eastAsia="ru-RU"/>
        </w:rPr>
        <w:drawing>
          <wp:inline distT="0" distB="0" distL="0" distR="0" wp14:anchorId="6BCE992A" wp14:editId="6FD6E122">
            <wp:extent cx="1716405" cy="1716405"/>
            <wp:effectExtent l="0" t="0" r="0" b="0"/>
            <wp:docPr id="3" name="Picture 3" descr="C:\Users\ahenson\AppData\Roaming\Skype\rahenson1\media_messaging\media_cache_v3\^0D113297EEEE21F9AF5887E050CF0932338D14D1F045E3195E^pimgpsh_fullsize_dist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henson\AppData\Roaming\Skype\rahenson1\media_messaging\media_cache_v3\^0D113297EEEE21F9AF5887E050CF0932338D14D1F045E3195E^pimgpsh_fullsize_dist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6405" cy="1716405"/>
                    </a:xfrm>
                    <a:prstGeom prst="rect">
                      <a:avLst/>
                    </a:prstGeom>
                    <a:noFill/>
                    <a:ln>
                      <a:noFill/>
                    </a:ln>
                  </pic:spPr>
                </pic:pic>
              </a:graphicData>
            </a:graphic>
          </wp:inline>
        </w:drawing>
      </w:r>
      <w:r w:rsidRPr="00151142">
        <w:rPr>
          <w:rFonts w:asciiTheme="majorHAnsi" w:hAnsiTheme="majorHAnsi"/>
          <w:b/>
          <w:sz w:val="22"/>
          <w:szCs w:val="22"/>
          <w:lang w:val="uk-UA"/>
        </w:rPr>
        <w:t xml:space="preserve">  </w:t>
      </w:r>
    </w:p>
    <w:p w:rsidR="00D17309" w:rsidRPr="00151142" w:rsidDel="00D17309" w:rsidRDefault="00D17309">
      <w:pPr>
        <w:rPr>
          <w:del w:id="4" w:author="Yuriy Mitkevich" w:date="2017-07-17T15:19:00Z"/>
          <w:rFonts w:asciiTheme="majorHAnsi" w:hAnsiTheme="majorHAnsi"/>
          <w:b/>
          <w:sz w:val="22"/>
          <w:szCs w:val="22"/>
        </w:rPr>
      </w:pPr>
    </w:p>
    <w:p w:rsidR="0072522E" w:rsidRPr="00151142" w:rsidRDefault="0072522E">
      <w:pPr>
        <w:rPr>
          <w:rFonts w:asciiTheme="majorHAnsi" w:hAnsiTheme="majorHAnsi"/>
          <w:b/>
          <w:sz w:val="22"/>
          <w:szCs w:val="22"/>
          <w:lang w:val="uk-UA"/>
        </w:rPr>
      </w:pPr>
      <w:r w:rsidRPr="00151142">
        <w:rPr>
          <w:rFonts w:asciiTheme="majorHAnsi" w:hAnsiTheme="majorHAnsi"/>
          <w:b/>
          <w:sz w:val="22"/>
          <w:szCs w:val="22"/>
          <w:lang w:val="uk-UA"/>
        </w:rPr>
        <w:t xml:space="preserve">Висота </w:t>
      </w:r>
      <w:r w:rsidR="005E5372" w:rsidRPr="00151142">
        <w:rPr>
          <w:rFonts w:asciiTheme="majorHAnsi" w:hAnsiTheme="majorHAnsi"/>
          <w:b/>
          <w:sz w:val="22"/>
          <w:szCs w:val="22"/>
          <w:lang w:val="uk-UA"/>
        </w:rPr>
        <w:t>стол</w:t>
      </w:r>
      <w:r w:rsidR="005E5372">
        <w:rPr>
          <w:rFonts w:asciiTheme="majorHAnsi" w:hAnsiTheme="majorHAnsi"/>
          <w:b/>
          <w:sz w:val="22"/>
          <w:szCs w:val="22"/>
          <w:lang w:val="uk-UA"/>
        </w:rPr>
        <w:t xml:space="preserve">у всередені робочого місця </w:t>
      </w:r>
      <w:r w:rsidRPr="00151142">
        <w:rPr>
          <w:rFonts w:asciiTheme="majorHAnsi" w:hAnsiTheme="majorHAnsi"/>
          <w:b/>
          <w:sz w:val="22"/>
          <w:szCs w:val="22"/>
          <w:lang w:val="uk-UA"/>
        </w:rPr>
        <w:t xml:space="preserve">– 750 мм, висота стінок по периметру </w:t>
      </w:r>
      <w:r w:rsidR="001475EF" w:rsidRPr="00151142">
        <w:rPr>
          <w:rFonts w:asciiTheme="majorHAnsi" w:hAnsiTheme="majorHAnsi"/>
          <w:b/>
          <w:sz w:val="22"/>
          <w:szCs w:val="22"/>
          <w:lang w:val="ru-RU"/>
        </w:rPr>
        <w:t xml:space="preserve">- </w:t>
      </w:r>
      <w:r w:rsidRPr="00151142">
        <w:rPr>
          <w:rFonts w:asciiTheme="majorHAnsi" w:hAnsiTheme="majorHAnsi"/>
          <w:b/>
          <w:sz w:val="22"/>
          <w:szCs w:val="22"/>
          <w:lang w:val="uk-UA"/>
        </w:rPr>
        <w:t>1500 мм,</w:t>
      </w:r>
      <w:r w:rsidR="001475EF" w:rsidRPr="00151142">
        <w:rPr>
          <w:rFonts w:asciiTheme="majorHAnsi" w:hAnsiTheme="majorHAnsi"/>
          <w:b/>
          <w:sz w:val="22"/>
          <w:szCs w:val="22"/>
          <w:lang w:val="uk-UA"/>
        </w:rPr>
        <w:t xml:space="preserve"> висота </w:t>
      </w:r>
      <w:r w:rsidRPr="00151142">
        <w:rPr>
          <w:rFonts w:asciiTheme="majorHAnsi" w:hAnsiTheme="majorHAnsi"/>
          <w:b/>
          <w:sz w:val="22"/>
          <w:szCs w:val="22"/>
          <w:lang w:val="uk-UA"/>
        </w:rPr>
        <w:t xml:space="preserve"> </w:t>
      </w:r>
      <w:r w:rsidR="001475EF" w:rsidRPr="00151142">
        <w:rPr>
          <w:rFonts w:asciiTheme="majorHAnsi" w:hAnsiTheme="majorHAnsi"/>
          <w:b/>
          <w:sz w:val="22"/>
          <w:szCs w:val="22"/>
          <w:lang w:val="uk-UA"/>
        </w:rPr>
        <w:t xml:space="preserve">перегородки між блоками кабінок -  </w:t>
      </w:r>
      <w:r w:rsidRPr="00151142">
        <w:rPr>
          <w:rFonts w:asciiTheme="majorHAnsi" w:hAnsiTheme="majorHAnsi"/>
          <w:b/>
          <w:sz w:val="22"/>
          <w:szCs w:val="22"/>
          <w:lang w:val="uk-UA"/>
        </w:rPr>
        <w:t xml:space="preserve"> 1500 мм або 1200 мм (як варіант)</w:t>
      </w:r>
    </w:p>
    <w:p w:rsidR="001475EF" w:rsidRPr="00151142" w:rsidRDefault="00811003" w:rsidP="001475EF">
      <w:pPr>
        <w:rPr>
          <w:rFonts w:asciiTheme="majorHAnsi" w:hAnsiTheme="majorHAnsi"/>
          <w:b/>
          <w:sz w:val="22"/>
          <w:szCs w:val="22"/>
          <w:lang w:val="uk-UA"/>
        </w:rPr>
      </w:pPr>
      <w:r w:rsidRPr="005E5372">
        <w:rPr>
          <w:rFonts w:asciiTheme="majorHAnsi" w:hAnsiTheme="majorHAnsi"/>
          <w:b/>
          <w:sz w:val="22"/>
          <w:szCs w:val="22"/>
          <w:lang w:val="ru-RU"/>
          <w:rPrChange w:id="5" w:author="Yuriy Mitkevich" w:date="2017-07-17T16:49:00Z">
            <w:rPr>
              <w:rFonts w:asciiTheme="majorHAnsi" w:hAnsiTheme="majorHAnsi"/>
              <w:b/>
              <w:sz w:val="22"/>
              <w:szCs w:val="22"/>
              <w:lang w:val="ru-RU"/>
            </w:rPr>
          </w:rPrChange>
        </w:rPr>
        <w:t>Матер</w:t>
      </w:r>
      <w:r w:rsidRPr="005E5372">
        <w:rPr>
          <w:rFonts w:asciiTheme="majorHAnsi" w:hAnsiTheme="majorHAnsi"/>
          <w:b/>
          <w:sz w:val="22"/>
          <w:szCs w:val="22"/>
          <w:lang w:val="uk-UA"/>
          <w:rPrChange w:id="6" w:author="Yuriy Mitkevich" w:date="2017-07-17T16:49:00Z">
            <w:rPr>
              <w:rFonts w:asciiTheme="majorHAnsi" w:hAnsiTheme="majorHAnsi"/>
              <w:b/>
              <w:sz w:val="22"/>
              <w:szCs w:val="22"/>
              <w:lang w:val="uk-UA"/>
            </w:rPr>
          </w:rPrChange>
        </w:rPr>
        <w:t>іал –</w:t>
      </w:r>
      <w:del w:id="7" w:author="Yuriy Mitkevich" w:date="2017-07-17T16:36:00Z">
        <w:r w:rsidRPr="005E5372" w:rsidDel="00BD6E0D">
          <w:rPr>
            <w:rFonts w:asciiTheme="majorHAnsi" w:hAnsiTheme="majorHAnsi"/>
            <w:b/>
            <w:sz w:val="22"/>
            <w:szCs w:val="22"/>
            <w:lang w:val="uk-UA"/>
            <w:rPrChange w:id="8" w:author="Yuriy Mitkevich" w:date="2017-07-17T16:49:00Z">
              <w:rPr>
                <w:rFonts w:asciiTheme="majorHAnsi" w:hAnsiTheme="majorHAnsi"/>
                <w:b/>
                <w:sz w:val="22"/>
                <w:szCs w:val="22"/>
                <w:lang w:val="uk-UA"/>
              </w:rPr>
            </w:rPrChange>
          </w:rPr>
          <w:delText xml:space="preserve"> </w:delText>
        </w:r>
      </w:del>
      <w:r w:rsidRPr="005E5372">
        <w:rPr>
          <w:rFonts w:asciiTheme="majorHAnsi" w:hAnsiTheme="majorHAnsi"/>
          <w:b/>
          <w:sz w:val="22"/>
          <w:szCs w:val="22"/>
          <w:lang w:val="uk-UA"/>
          <w:rPrChange w:id="9" w:author="Yuriy Mitkevich" w:date="2017-07-17T16:49:00Z">
            <w:rPr>
              <w:rFonts w:asciiTheme="majorHAnsi" w:hAnsiTheme="majorHAnsi"/>
              <w:b/>
              <w:sz w:val="22"/>
              <w:szCs w:val="22"/>
              <w:lang w:val="uk-UA"/>
            </w:rPr>
          </w:rPrChange>
        </w:rPr>
        <w:t>звукопоглинаючи</w:t>
      </w:r>
      <w:r w:rsidR="00BD6E0D" w:rsidRPr="005E5372">
        <w:rPr>
          <w:rFonts w:asciiTheme="majorHAnsi" w:hAnsiTheme="majorHAnsi"/>
          <w:b/>
          <w:sz w:val="22"/>
          <w:szCs w:val="22"/>
          <w:lang w:val="uk-UA"/>
          <w:rPrChange w:id="10" w:author="Yuriy Mitkevich" w:date="2017-07-17T16:49:00Z">
            <w:rPr>
              <w:rFonts w:asciiTheme="majorHAnsi" w:hAnsiTheme="majorHAnsi"/>
              <w:b/>
              <w:sz w:val="22"/>
              <w:szCs w:val="22"/>
              <w:lang w:val="uk-UA"/>
            </w:rPr>
          </w:rPrChange>
        </w:rPr>
        <w:t xml:space="preserve"> (</w:t>
      </w:r>
      <w:r w:rsidR="00BD6E0D" w:rsidRPr="005E5372">
        <w:rPr>
          <w:rFonts w:asciiTheme="majorHAnsi" w:hAnsiTheme="majorHAnsi"/>
          <w:b/>
          <w:sz w:val="22"/>
          <w:szCs w:val="22"/>
          <w:lang w:val="uk-UA"/>
          <w:rPrChange w:id="11" w:author="Yuriy Mitkevich" w:date="2017-07-17T16:49:00Z">
            <w:rPr>
              <w:rFonts w:asciiTheme="majorHAnsi" w:hAnsiTheme="majorHAnsi"/>
              <w:b/>
              <w:sz w:val="22"/>
              <w:szCs w:val="22"/>
              <w:lang w:val="uk-UA"/>
            </w:rPr>
          </w:rPrChange>
        </w:rPr>
        <w:t>обов</w:t>
      </w:r>
      <w:r w:rsidR="00BD6E0D" w:rsidRPr="00151142">
        <w:rPr>
          <w:rFonts w:asciiTheme="majorHAnsi" w:hAnsiTheme="majorHAnsi"/>
          <w:b/>
          <w:sz w:val="22"/>
          <w:szCs w:val="22"/>
          <w:lang w:val="ru-RU"/>
        </w:rPr>
        <w:t>”</w:t>
      </w:r>
      <w:r w:rsidR="00BD6E0D" w:rsidRPr="00151142">
        <w:rPr>
          <w:rFonts w:asciiTheme="majorHAnsi" w:hAnsiTheme="majorHAnsi"/>
          <w:b/>
          <w:sz w:val="22"/>
          <w:szCs w:val="22"/>
          <w:lang w:val="uk-UA"/>
        </w:rPr>
        <w:t>я</w:t>
      </w:r>
      <w:r w:rsidR="005E5372">
        <w:rPr>
          <w:rFonts w:asciiTheme="majorHAnsi" w:hAnsiTheme="majorHAnsi"/>
          <w:b/>
          <w:sz w:val="22"/>
          <w:szCs w:val="22"/>
          <w:lang w:val="uk-UA"/>
        </w:rPr>
        <w:t>з</w:t>
      </w:r>
      <w:r w:rsidR="00BD6E0D" w:rsidRPr="00151142">
        <w:rPr>
          <w:rFonts w:asciiTheme="majorHAnsi" w:hAnsiTheme="majorHAnsi"/>
          <w:b/>
          <w:sz w:val="22"/>
          <w:szCs w:val="22"/>
          <w:lang w:val="uk-UA"/>
        </w:rPr>
        <w:t>кова вимога</w:t>
      </w:r>
      <w:r w:rsidR="00BD6E0D" w:rsidRPr="00151142">
        <w:rPr>
          <w:rFonts w:asciiTheme="majorHAnsi" w:hAnsiTheme="majorHAnsi"/>
          <w:b/>
          <w:sz w:val="22"/>
          <w:szCs w:val="22"/>
          <w:lang w:val="uk-UA"/>
        </w:rPr>
        <w:t>)</w:t>
      </w:r>
      <w:r w:rsidRPr="00151142">
        <w:rPr>
          <w:rFonts w:asciiTheme="majorHAnsi" w:hAnsiTheme="majorHAnsi"/>
          <w:b/>
          <w:sz w:val="22"/>
          <w:szCs w:val="22"/>
          <w:lang w:val="uk-UA"/>
        </w:rPr>
        <w:t>.</w:t>
      </w:r>
    </w:p>
    <w:p w:rsidR="001475EF" w:rsidRPr="00164991" w:rsidRDefault="00D80C60">
      <w:pPr>
        <w:rPr>
          <w:rFonts w:asciiTheme="majorHAnsi" w:hAnsiTheme="majorHAnsi"/>
          <w:b/>
          <w:sz w:val="22"/>
          <w:szCs w:val="22"/>
          <w:lang w:val="uk-UA"/>
        </w:rPr>
      </w:pPr>
      <w:r w:rsidRPr="005E5372">
        <w:rPr>
          <w:rFonts w:asciiTheme="majorHAnsi" w:hAnsiTheme="majorHAnsi"/>
          <w:b/>
          <w:sz w:val="22"/>
          <w:szCs w:val="22"/>
          <w:lang w:val="uk-UA"/>
          <w:rPrChange w:id="12" w:author="Yuriy Mitkevich" w:date="2017-07-17T16:49:00Z">
            <w:rPr>
              <w:rFonts w:asciiTheme="majorHAnsi" w:hAnsiTheme="majorHAnsi"/>
              <w:b/>
              <w:sz w:val="22"/>
              <w:szCs w:val="22"/>
              <w:lang w:val="uk-UA"/>
            </w:rPr>
          </w:rPrChange>
        </w:rPr>
        <w:t>Дана інформація носить ілюстративний характер.</w:t>
      </w:r>
      <w:r w:rsidR="00164991" w:rsidRPr="005E5372">
        <w:rPr>
          <w:rFonts w:asciiTheme="majorHAnsi" w:hAnsiTheme="majorHAnsi"/>
          <w:b/>
          <w:sz w:val="22"/>
          <w:szCs w:val="22"/>
          <w:lang w:val="ru-RU"/>
          <w:rPrChange w:id="13" w:author="Yuriy Mitkevich" w:date="2017-07-17T16:49:00Z">
            <w:rPr>
              <w:rFonts w:asciiTheme="majorHAnsi" w:hAnsiTheme="majorHAnsi"/>
              <w:b/>
              <w:sz w:val="22"/>
              <w:szCs w:val="22"/>
              <w:lang w:val="ru-RU"/>
            </w:rPr>
          </w:rPrChange>
        </w:rPr>
        <w:t xml:space="preserve"> </w:t>
      </w:r>
      <w:r w:rsidR="00164991" w:rsidRPr="005E5372">
        <w:rPr>
          <w:rFonts w:asciiTheme="majorHAnsi" w:hAnsiTheme="majorHAnsi"/>
          <w:b/>
          <w:sz w:val="22"/>
          <w:szCs w:val="22"/>
          <w:lang w:val="uk-UA"/>
          <w:rPrChange w:id="14" w:author="Yuriy Mitkevich" w:date="2017-07-17T16:49:00Z">
            <w:rPr>
              <w:rFonts w:asciiTheme="majorHAnsi" w:hAnsiTheme="majorHAnsi"/>
              <w:b/>
              <w:sz w:val="22"/>
              <w:szCs w:val="22"/>
              <w:lang w:val="uk-UA"/>
            </w:rPr>
          </w:rPrChange>
        </w:rPr>
        <w:t>Будь який інший варіант буде розглянутий в деталях.</w:t>
      </w:r>
    </w:p>
    <w:sectPr w:rsidR="001475EF" w:rsidRPr="001649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uriy Mitkevich">
    <w15:presenceInfo w15:providerId="AD" w15:userId="S-1-5-21-4224014084-3176883941-3343356684-12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2C4"/>
    <w:rsid w:val="00041819"/>
    <w:rsid w:val="001475EF"/>
    <w:rsid w:val="00151142"/>
    <w:rsid w:val="00164991"/>
    <w:rsid w:val="001C7992"/>
    <w:rsid w:val="001F6D0C"/>
    <w:rsid w:val="00207D26"/>
    <w:rsid w:val="004A77C7"/>
    <w:rsid w:val="005E5372"/>
    <w:rsid w:val="006D0FD9"/>
    <w:rsid w:val="0072522E"/>
    <w:rsid w:val="00811003"/>
    <w:rsid w:val="00863F4D"/>
    <w:rsid w:val="00976ACA"/>
    <w:rsid w:val="009D21B1"/>
    <w:rsid w:val="00BD6E0D"/>
    <w:rsid w:val="00C47E22"/>
    <w:rsid w:val="00C8651A"/>
    <w:rsid w:val="00D17309"/>
    <w:rsid w:val="00D355C3"/>
    <w:rsid w:val="00D80C60"/>
    <w:rsid w:val="00FB22C4"/>
    <w:rsid w:val="00FD42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27FA1E-E42A-4FA2-B059-CEE086978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Alt-N"/>
    <w:qFormat/>
    <w:rsid w:val="009D21B1"/>
    <w:pPr>
      <w:widowControl w:val="0"/>
      <w:autoSpaceDE w:val="0"/>
      <w:autoSpaceDN w:val="0"/>
      <w:adjustRightInd w:val="0"/>
    </w:pPr>
    <w:rPr>
      <w:lang w:val="en-US"/>
    </w:rPr>
  </w:style>
  <w:style w:type="paragraph" w:styleId="Heading1">
    <w:name w:val="heading 1"/>
    <w:aliases w:val="Don't Use"/>
    <w:basedOn w:val="Normal"/>
    <w:next w:val="Normal"/>
    <w:link w:val="Heading1Char"/>
    <w:qFormat/>
    <w:rsid w:val="009D21B1"/>
    <w:pPr>
      <w:keepNext/>
      <w:spacing w:before="240" w:after="60"/>
      <w:outlineLvl w:val="0"/>
    </w:pPr>
    <w:rPr>
      <w:rFonts w:ascii="Arial" w:hAnsi="Arial"/>
      <w:b/>
      <w:kern w:val="28"/>
      <w:sz w:val="28"/>
    </w:rPr>
  </w:style>
  <w:style w:type="paragraph" w:styleId="Heading2">
    <w:name w:val="heading 2"/>
    <w:aliases w:val="Don't use"/>
    <w:basedOn w:val="Normal"/>
    <w:next w:val="Normal"/>
    <w:link w:val="Heading2Char"/>
    <w:qFormat/>
    <w:rsid w:val="009D21B1"/>
    <w:pPr>
      <w:keepNext/>
      <w:spacing w:before="240" w:after="60"/>
      <w:outlineLvl w:val="1"/>
    </w:pPr>
    <w:rPr>
      <w:rFonts w:ascii="Arial" w:hAnsi="Arial"/>
      <w:b/>
      <w:i/>
    </w:rPr>
  </w:style>
  <w:style w:type="paragraph" w:styleId="Heading3">
    <w:name w:val="heading 3"/>
    <w:aliases w:val="don't use"/>
    <w:basedOn w:val="Normal"/>
    <w:next w:val="Normal"/>
    <w:link w:val="Heading3Char"/>
    <w:qFormat/>
    <w:rsid w:val="009D21B1"/>
    <w:pPr>
      <w:keepNext/>
      <w:spacing w:before="240" w:after="60"/>
      <w:outlineLvl w:val="2"/>
    </w:pPr>
    <w:rPr>
      <w:rFonts w:ascii="Arial" w:hAnsi="Arial"/>
    </w:rPr>
  </w:style>
  <w:style w:type="paragraph" w:styleId="Heading7">
    <w:name w:val="heading 7"/>
    <w:basedOn w:val="Normal"/>
    <w:next w:val="Normal"/>
    <w:link w:val="Heading7Char"/>
    <w:uiPriority w:val="9"/>
    <w:semiHidden/>
    <w:unhideWhenUsed/>
    <w:qFormat/>
    <w:rsid w:val="009D21B1"/>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t Use Char"/>
    <w:basedOn w:val="DefaultParagraphFont"/>
    <w:link w:val="Heading1"/>
    <w:rsid w:val="009D21B1"/>
    <w:rPr>
      <w:rFonts w:ascii="Arial" w:hAnsi="Arial"/>
      <w:b/>
      <w:kern w:val="28"/>
      <w:sz w:val="28"/>
      <w:lang w:val="en-US"/>
    </w:rPr>
  </w:style>
  <w:style w:type="character" w:customStyle="1" w:styleId="Heading2Char">
    <w:name w:val="Heading 2 Char"/>
    <w:aliases w:val="Don't use Char"/>
    <w:basedOn w:val="DefaultParagraphFont"/>
    <w:link w:val="Heading2"/>
    <w:rsid w:val="009D21B1"/>
    <w:rPr>
      <w:rFonts w:ascii="Arial" w:hAnsi="Arial"/>
      <w:b/>
      <w:i/>
      <w:lang w:val="en-US"/>
    </w:rPr>
  </w:style>
  <w:style w:type="character" w:customStyle="1" w:styleId="Heading3Char">
    <w:name w:val="Heading 3 Char"/>
    <w:aliases w:val="don't use Char"/>
    <w:basedOn w:val="DefaultParagraphFont"/>
    <w:link w:val="Heading3"/>
    <w:rsid w:val="009D21B1"/>
    <w:rPr>
      <w:rFonts w:ascii="Arial" w:hAnsi="Arial"/>
      <w:lang w:val="en-US"/>
    </w:rPr>
  </w:style>
  <w:style w:type="character" w:customStyle="1" w:styleId="Heading7Char">
    <w:name w:val="Heading 7 Char"/>
    <w:link w:val="Heading7"/>
    <w:uiPriority w:val="9"/>
    <w:semiHidden/>
    <w:rsid w:val="009D21B1"/>
    <w:rPr>
      <w:rFonts w:ascii="Calibri" w:hAnsi="Calibri"/>
      <w:sz w:val="24"/>
      <w:szCs w:val="24"/>
      <w:lang w:val="en-US"/>
    </w:rPr>
  </w:style>
  <w:style w:type="character" w:styleId="Strong">
    <w:name w:val="Strong"/>
    <w:uiPriority w:val="22"/>
    <w:qFormat/>
    <w:rsid w:val="009D21B1"/>
    <w:rPr>
      <w:rFonts w:cs="Times New Roman"/>
      <w:b/>
      <w:bCs/>
    </w:rPr>
  </w:style>
  <w:style w:type="paragraph" w:styleId="BalloonText">
    <w:name w:val="Balloon Text"/>
    <w:basedOn w:val="Normal"/>
    <w:link w:val="BalloonTextChar"/>
    <w:uiPriority w:val="99"/>
    <w:semiHidden/>
    <w:unhideWhenUsed/>
    <w:rsid w:val="00C8651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651A"/>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633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Yuriy Mytkevych</dc:creator>
  <cp:keywords/>
  <dc:description/>
  <cp:lastModifiedBy>Yuriy Mitkevich</cp:lastModifiedBy>
  <cp:revision>4</cp:revision>
  <dcterms:created xsi:type="dcterms:W3CDTF">2017-07-17T12:20:00Z</dcterms:created>
  <dcterms:modified xsi:type="dcterms:W3CDTF">2017-07-17T13:54:00Z</dcterms:modified>
</cp:coreProperties>
</file>